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832" w:rsidRDefault="00887832" w:rsidP="00887832">
      <w:pPr>
        <w:pStyle w:val="a3"/>
        <w:spacing w:before="0" w:after="0" w:afterAutospacing="0"/>
        <w:ind w:firstLine="851"/>
        <w:jc w:val="center"/>
        <w:rPr>
          <w:b/>
        </w:rPr>
      </w:pPr>
      <w:r>
        <w:rPr>
          <w:b/>
        </w:rPr>
        <w:t>Учебный план МБОУ «</w:t>
      </w:r>
      <w:proofErr w:type="spellStart"/>
      <w:r>
        <w:rPr>
          <w:b/>
        </w:rPr>
        <w:t>Шеинская</w:t>
      </w:r>
      <w:proofErr w:type="spellEnd"/>
      <w:r>
        <w:rPr>
          <w:b/>
        </w:rPr>
        <w:t xml:space="preserve"> СОШ-И </w:t>
      </w:r>
      <w:proofErr w:type="spellStart"/>
      <w:r>
        <w:rPr>
          <w:b/>
        </w:rPr>
        <w:t>им.М.Н.Анисимова</w:t>
      </w:r>
      <w:proofErr w:type="spellEnd"/>
      <w:r>
        <w:rPr>
          <w:b/>
        </w:rPr>
        <w:t>»</w:t>
      </w:r>
    </w:p>
    <w:p w:rsidR="00887832" w:rsidRPr="00FF68E8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 w:rsidRPr="00FF68E8">
        <w:rPr>
          <w:rFonts w:ascii="Times New Roman" w:hAnsi="Times New Roman"/>
          <w:b/>
        </w:rPr>
        <w:t>Пояснительная записка</w:t>
      </w:r>
    </w:p>
    <w:p w:rsidR="00887832" w:rsidRPr="00FF68E8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 w:rsidRPr="00FF68E8">
        <w:rPr>
          <w:rFonts w:ascii="Times New Roman" w:hAnsi="Times New Roman"/>
          <w:b/>
        </w:rPr>
        <w:t>к учебному плану</w:t>
      </w:r>
    </w:p>
    <w:p w:rsidR="00887832" w:rsidRPr="00FF68E8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 w:rsidRPr="00FF68E8">
        <w:rPr>
          <w:rFonts w:ascii="Times New Roman" w:hAnsi="Times New Roman"/>
          <w:b/>
        </w:rPr>
        <w:t>МБОУ «</w:t>
      </w:r>
      <w:proofErr w:type="spellStart"/>
      <w:r w:rsidRPr="00FF68E8">
        <w:rPr>
          <w:rFonts w:ascii="Times New Roman" w:hAnsi="Times New Roman"/>
          <w:b/>
        </w:rPr>
        <w:t>Шеинская</w:t>
      </w:r>
      <w:proofErr w:type="spellEnd"/>
      <w:r w:rsidRPr="00FF68E8">
        <w:rPr>
          <w:rFonts w:ascii="Times New Roman" w:hAnsi="Times New Roman"/>
          <w:b/>
        </w:rPr>
        <w:t xml:space="preserve"> средняя общеобразовательная школа-интернат </w:t>
      </w:r>
      <w:proofErr w:type="spellStart"/>
      <w:r w:rsidRPr="00FF68E8">
        <w:rPr>
          <w:rFonts w:ascii="Times New Roman" w:hAnsi="Times New Roman"/>
          <w:b/>
        </w:rPr>
        <w:t>им.М.Н.Анисимова</w:t>
      </w:r>
      <w:proofErr w:type="spellEnd"/>
      <w:r w:rsidRPr="00FF68E8">
        <w:rPr>
          <w:rFonts w:ascii="Times New Roman" w:hAnsi="Times New Roman"/>
          <w:b/>
        </w:rPr>
        <w:t>»</w:t>
      </w:r>
    </w:p>
    <w:p w:rsidR="00887832" w:rsidRPr="00FF68E8" w:rsidRDefault="00887832" w:rsidP="00887832">
      <w:pPr>
        <w:spacing w:after="0" w:line="240" w:lineRule="auto"/>
        <w:jc w:val="center"/>
        <w:rPr>
          <w:rFonts w:ascii="Times New Roman" w:hAnsi="Times New Roman"/>
        </w:rPr>
      </w:pPr>
      <w:r w:rsidRPr="00FF68E8">
        <w:rPr>
          <w:rFonts w:ascii="Times New Roman" w:hAnsi="Times New Roman"/>
          <w:b/>
        </w:rPr>
        <w:t>на 201</w:t>
      </w:r>
      <w:r>
        <w:rPr>
          <w:rFonts w:ascii="Times New Roman" w:hAnsi="Times New Roman"/>
          <w:b/>
        </w:rPr>
        <w:t>4</w:t>
      </w:r>
      <w:r w:rsidRPr="00FF68E8">
        <w:rPr>
          <w:rFonts w:ascii="Times New Roman" w:hAnsi="Times New Roman"/>
          <w:b/>
        </w:rPr>
        <w:t>-201</w:t>
      </w:r>
      <w:r>
        <w:rPr>
          <w:rFonts w:ascii="Times New Roman" w:hAnsi="Times New Roman"/>
          <w:b/>
        </w:rPr>
        <w:t>5</w:t>
      </w:r>
      <w:r w:rsidRPr="00FF68E8">
        <w:rPr>
          <w:rFonts w:ascii="Times New Roman" w:hAnsi="Times New Roman"/>
          <w:b/>
        </w:rPr>
        <w:t xml:space="preserve"> учебный год</w:t>
      </w:r>
    </w:p>
    <w:p w:rsidR="00887832" w:rsidRPr="00FF68E8" w:rsidRDefault="00887832" w:rsidP="00887832">
      <w:pPr>
        <w:spacing w:after="0"/>
        <w:jc w:val="center"/>
        <w:rPr>
          <w:rFonts w:ascii="Times New Roman" w:hAnsi="Times New Roman"/>
        </w:rPr>
      </w:pPr>
    </w:p>
    <w:p w:rsidR="00887832" w:rsidRDefault="00887832" w:rsidP="00887832">
      <w:pPr>
        <w:jc w:val="center"/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>
        <w:t xml:space="preserve">       </w:t>
      </w:r>
      <w:r w:rsidRPr="00967225">
        <w:rPr>
          <w:rFonts w:ascii="Times New Roman" w:hAnsi="Times New Roman"/>
        </w:rPr>
        <w:t>Учебный план муниципального бюджетного общеобразовательного  учреждения  разработан на основе БУП Р</w:t>
      </w:r>
      <w:proofErr w:type="gramStart"/>
      <w:r w:rsidRPr="00967225">
        <w:rPr>
          <w:rFonts w:ascii="Times New Roman" w:hAnsi="Times New Roman"/>
        </w:rPr>
        <w:t>С(</w:t>
      </w:r>
      <w:proofErr w:type="gramEnd"/>
      <w:r w:rsidRPr="00967225">
        <w:rPr>
          <w:rFonts w:ascii="Times New Roman" w:hAnsi="Times New Roman"/>
        </w:rPr>
        <w:t xml:space="preserve">Я) 2005 г., приказа МО РС (Я) от 25.08.2011 г., примерных УП начального общего образования, рекомендуемых для ОУ РС (Я),реализующих ФГОС и разработанных  на основе примерной основной образовательной программы НОО на языке </w:t>
      </w:r>
      <w:proofErr w:type="spellStart"/>
      <w:r w:rsidRPr="00967225">
        <w:rPr>
          <w:rFonts w:ascii="Times New Roman" w:hAnsi="Times New Roman"/>
        </w:rPr>
        <w:t>саха</w:t>
      </w:r>
      <w:proofErr w:type="spellEnd"/>
      <w:r w:rsidRPr="00967225">
        <w:rPr>
          <w:rFonts w:ascii="Times New Roman" w:hAnsi="Times New Roman"/>
        </w:rPr>
        <w:t xml:space="preserve"> (ст.14 Закона РФ «Об образовании»), приказа МО РС (Я) от  02.05.2012 г.,  Закона РФ «Об образовании»</w:t>
      </w:r>
      <w:proofErr w:type="gramStart"/>
      <w:r w:rsidRPr="00967225">
        <w:rPr>
          <w:rFonts w:ascii="Times New Roman" w:hAnsi="Times New Roman"/>
        </w:rPr>
        <w:t>,У</w:t>
      </w:r>
      <w:proofErr w:type="gramEnd"/>
      <w:r w:rsidRPr="00967225">
        <w:rPr>
          <w:rFonts w:ascii="Times New Roman" w:hAnsi="Times New Roman"/>
        </w:rPr>
        <w:t xml:space="preserve">става ОУ, требований </w:t>
      </w:r>
      <w:proofErr w:type="spellStart"/>
      <w:r w:rsidRPr="00967225">
        <w:rPr>
          <w:rFonts w:ascii="Times New Roman" w:hAnsi="Times New Roman"/>
        </w:rPr>
        <w:t>СанПиН</w:t>
      </w:r>
      <w:proofErr w:type="spellEnd"/>
      <w:r w:rsidRPr="00967225">
        <w:rPr>
          <w:rFonts w:ascii="Times New Roman" w:hAnsi="Times New Roman"/>
        </w:rPr>
        <w:t xml:space="preserve"> 2.4.2.2821-10. Учебный план (далее УП) МБОУ «</w:t>
      </w:r>
      <w:proofErr w:type="spellStart"/>
      <w:r w:rsidRPr="00967225">
        <w:rPr>
          <w:rFonts w:ascii="Times New Roman" w:hAnsi="Times New Roman"/>
        </w:rPr>
        <w:t>Шеинская</w:t>
      </w:r>
      <w:proofErr w:type="spellEnd"/>
      <w:r w:rsidRPr="00967225">
        <w:rPr>
          <w:rFonts w:ascii="Times New Roman" w:hAnsi="Times New Roman"/>
        </w:rPr>
        <w:t xml:space="preserve"> средняя общеобразовательная школа-интернат им. М.Н.Анисимова» на 2013-2014 учебный год включает федеральный, региональный (национально-региональный) компонент, а также компонент ОУ.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Цели УП: - обеспечение самоопределения личности, создание условий </w:t>
      </w:r>
      <w:proofErr w:type="gramStart"/>
      <w:r w:rsidRPr="00967225">
        <w:rPr>
          <w:rFonts w:ascii="Times New Roman" w:hAnsi="Times New Roman"/>
        </w:rPr>
        <w:t>для</w:t>
      </w:r>
      <w:proofErr w:type="gramEnd"/>
      <w:r w:rsidRPr="00967225">
        <w:rPr>
          <w:rFonts w:ascii="Times New Roman" w:hAnsi="Times New Roman"/>
        </w:rPr>
        <w:t xml:space="preserve"> </w:t>
      </w:r>
      <w:proofErr w:type="gramStart"/>
      <w:r w:rsidRPr="00967225">
        <w:rPr>
          <w:rFonts w:ascii="Times New Roman" w:hAnsi="Times New Roman"/>
        </w:rPr>
        <w:t>её</w:t>
      </w:r>
      <w:proofErr w:type="gramEnd"/>
      <w:r w:rsidRPr="00967225">
        <w:rPr>
          <w:rFonts w:ascii="Times New Roman" w:hAnsi="Times New Roman"/>
        </w:rPr>
        <w:t xml:space="preserve">                         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самореализации;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- формирование у обучающихся </w:t>
      </w:r>
      <w:proofErr w:type="gramStart"/>
      <w:r w:rsidRPr="00967225">
        <w:rPr>
          <w:rFonts w:ascii="Times New Roman" w:hAnsi="Times New Roman"/>
        </w:rPr>
        <w:t>адекватной</w:t>
      </w:r>
      <w:proofErr w:type="gramEnd"/>
      <w:r w:rsidRPr="00967225">
        <w:rPr>
          <w:rFonts w:ascii="Times New Roman" w:hAnsi="Times New Roman"/>
        </w:rPr>
        <w:t xml:space="preserve"> современному уровню знаний и    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 уровню образовательной программы (ступени обучения) картины мира;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- формирование духовно - нравственной личности, приобщение её </w:t>
      </w:r>
      <w:proofErr w:type="gramStart"/>
      <w:r w:rsidRPr="00967225">
        <w:rPr>
          <w:rFonts w:ascii="Times New Roman" w:hAnsi="Times New Roman"/>
        </w:rPr>
        <w:t>к</w:t>
      </w:r>
      <w:proofErr w:type="gramEnd"/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 национальным и мировым ценностям;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- формирование человека и гражданина, интегрированного </w:t>
      </w:r>
      <w:proofErr w:type="gramStart"/>
      <w:r w:rsidRPr="00967225">
        <w:rPr>
          <w:rFonts w:ascii="Times New Roman" w:hAnsi="Times New Roman"/>
        </w:rPr>
        <w:t>в</w:t>
      </w:r>
      <w:proofErr w:type="gramEnd"/>
      <w:r w:rsidRPr="00967225">
        <w:rPr>
          <w:rFonts w:ascii="Times New Roman" w:hAnsi="Times New Roman"/>
        </w:rPr>
        <w:t xml:space="preserve"> современное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 ему общество и нацеленного на совершенствование этого общества;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- реализация различных форм организации внеурочной деятельности, </w:t>
      </w:r>
      <w:proofErr w:type="spellStart"/>
      <w:r w:rsidRPr="00967225">
        <w:rPr>
          <w:rFonts w:ascii="Times New Roman" w:hAnsi="Times New Roman"/>
        </w:rPr>
        <w:t>отлич</w:t>
      </w:r>
      <w:proofErr w:type="spellEnd"/>
      <w:r w:rsidRPr="00967225">
        <w:rPr>
          <w:rFonts w:ascii="Times New Roman" w:hAnsi="Times New Roman"/>
        </w:rPr>
        <w:t>-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 </w:t>
      </w:r>
      <w:proofErr w:type="spellStart"/>
      <w:r w:rsidRPr="00967225">
        <w:rPr>
          <w:rFonts w:ascii="Times New Roman" w:hAnsi="Times New Roman"/>
        </w:rPr>
        <w:t>ных</w:t>
      </w:r>
      <w:proofErr w:type="spellEnd"/>
      <w:r w:rsidRPr="00967225">
        <w:rPr>
          <w:rFonts w:ascii="Times New Roman" w:hAnsi="Times New Roman"/>
        </w:rPr>
        <w:t xml:space="preserve"> от урочной системы обучения.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УП для 1-4 классов ориентирован на 4-летний нормативный срок освоения образовательных программ начального общего образования, для 5-9 классов 5-летний нормативный срок освоения образовательных программ основного общего образования, для 10-11 классов ориентирован на 2-х летний нормативный срок освоения программ среднего (полного) общего образования</w:t>
      </w:r>
      <w:proofErr w:type="gramStart"/>
      <w:r w:rsidRPr="00967225">
        <w:rPr>
          <w:rFonts w:ascii="Times New Roman" w:hAnsi="Times New Roman"/>
        </w:rPr>
        <w:t xml:space="preserve"> .</w:t>
      </w:r>
      <w:proofErr w:type="gramEnd"/>
      <w:r w:rsidRPr="00967225">
        <w:rPr>
          <w:rFonts w:ascii="Times New Roman" w:hAnsi="Times New Roman"/>
        </w:rPr>
        <w:t>В связи с введением ФГОС второго поколения  с 2011 -2012 учебного года УП для 1,2,3 классов разработан на основе примерных УП начального общего образования, рекомендуемых для ОУ Р</w:t>
      </w:r>
      <w:proofErr w:type="gramStart"/>
      <w:r w:rsidRPr="00967225">
        <w:rPr>
          <w:rFonts w:ascii="Times New Roman" w:hAnsi="Times New Roman"/>
        </w:rPr>
        <w:t>С(</w:t>
      </w:r>
      <w:proofErr w:type="gramEnd"/>
      <w:r w:rsidRPr="00967225">
        <w:rPr>
          <w:rFonts w:ascii="Times New Roman" w:hAnsi="Times New Roman"/>
        </w:rPr>
        <w:t xml:space="preserve">Я),реализующих ФГОС и разработанных  на основе примерной основной образовательной программы НОО (ст.14 Закона РФ «Об образовании»).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Продолжительность учебного года:1 класс – 33 учебные недели,2-4 классы –34 учебных недель,5-11 классы –35 учебных недель, по решению МКУ «МОУО» и МБОУ продолжительность учебного года может быть изменена в пределах от 35 до 37 учебных недель.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УП  школы   предполагает  5-дневную неделю для 1 класса,6-дневную для 2-11 классов.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Режим работы школы: учебные занятия начинаются с 9ч.00 мин.  в 1 классе, с 8ч.30мин. утра во 2-11 классах. Продолжительность уроков в 1 классе по 35 мин. в 1 четверти, по 45 мин. в 2-4 четвертях;  во 2-11 классах по 45 мин</w:t>
      </w:r>
      <w:proofErr w:type="gramStart"/>
      <w:r w:rsidRPr="00967225">
        <w:rPr>
          <w:rFonts w:ascii="Times New Roman" w:hAnsi="Times New Roman"/>
        </w:rPr>
        <w:t>.з</w:t>
      </w:r>
      <w:proofErr w:type="gramEnd"/>
      <w:r w:rsidRPr="00967225">
        <w:rPr>
          <w:rFonts w:ascii="Times New Roman" w:hAnsi="Times New Roman"/>
        </w:rPr>
        <w:t>а весь учебный год.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Продолжительность перемен: в 1 классе после 1,3-го уроков по 10 </w:t>
      </w:r>
      <w:proofErr w:type="spellStart"/>
      <w:r w:rsidRPr="00967225">
        <w:rPr>
          <w:rFonts w:ascii="Times New Roman" w:hAnsi="Times New Roman"/>
        </w:rPr>
        <w:t>мин.</w:t>
      </w:r>
      <w:proofErr w:type="gramStart"/>
      <w:r w:rsidRPr="00967225">
        <w:rPr>
          <w:rFonts w:ascii="Times New Roman" w:hAnsi="Times New Roman"/>
        </w:rPr>
        <w:t>,д</w:t>
      </w:r>
      <w:proofErr w:type="gramEnd"/>
      <w:r w:rsidRPr="00967225">
        <w:rPr>
          <w:rFonts w:ascii="Times New Roman" w:hAnsi="Times New Roman"/>
        </w:rPr>
        <w:t>инамическая</w:t>
      </w:r>
      <w:proofErr w:type="spellEnd"/>
      <w:r w:rsidRPr="00967225">
        <w:rPr>
          <w:rFonts w:ascii="Times New Roman" w:hAnsi="Times New Roman"/>
        </w:rPr>
        <w:t xml:space="preserve"> пауза  по 40 мин.после 2-го урока; со 2 по 11 класс после 1,2,5,6 уроков по 10 мин., после 3,4 уроков по 20 мин.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u w:val="single"/>
        </w:rPr>
        <w:t>Федеральный компонент</w:t>
      </w:r>
      <w:r w:rsidRPr="00967225">
        <w:rPr>
          <w:rFonts w:ascii="Times New Roman" w:hAnsi="Times New Roman"/>
        </w:rPr>
        <w:t xml:space="preserve"> представлен следующими образовательными учебными предметами: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r w:rsidRPr="00967225">
        <w:rPr>
          <w:rFonts w:ascii="Times New Roman" w:hAnsi="Times New Roman"/>
          <w:u w:val="single"/>
        </w:rPr>
        <w:t>1ступень</w:t>
      </w:r>
      <w:proofErr w:type="gramStart"/>
      <w:r w:rsidRPr="00967225">
        <w:rPr>
          <w:rFonts w:ascii="Times New Roman" w:hAnsi="Times New Roman"/>
          <w:u w:val="single"/>
        </w:rPr>
        <w:t>:</w:t>
      </w:r>
      <w:r w:rsidRPr="00967225">
        <w:rPr>
          <w:rFonts w:ascii="Times New Roman" w:hAnsi="Times New Roman"/>
        </w:rPr>
        <w:t>р</w:t>
      </w:r>
      <w:proofErr w:type="gramEnd"/>
      <w:r w:rsidRPr="00967225">
        <w:rPr>
          <w:rFonts w:ascii="Times New Roman" w:hAnsi="Times New Roman"/>
        </w:rPr>
        <w:t>усский язык, литературное чтение, иностранный(английский) язык, математика, окружающий мир (человек, природа, общество и ОБЖ),основы религиозных культур и светской этики, музыка, ИЗО, технология, физическая культура.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r w:rsidRPr="00967225">
        <w:rPr>
          <w:rFonts w:ascii="Times New Roman" w:hAnsi="Times New Roman"/>
          <w:u w:val="single"/>
        </w:rPr>
        <w:t>2ступень</w:t>
      </w:r>
      <w:proofErr w:type="gramStart"/>
      <w:r w:rsidRPr="00967225">
        <w:rPr>
          <w:rFonts w:ascii="Times New Roman" w:hAnsi="Times New Roman"/>
          <w:u w:val="single"/>
        </w:rPr>
        <w:t>:</w:t>
      </w:r>
      <w:r w:rsidRPr="00967225">
        <w:rPr>
          <w:rFonts w:ascii="Times New Roman" w:hAnsi="Times New Roman"/>
        </w:rPr>
        <w:t>р</w:t>
      </w:r>
      <w:proofErr w:type="gramEnd"/>
      <w:r w:rsidRPr="00967225">
        <w:rPr>
          <w:rFonts w:ascii="Times New Roman" w:hAnsi="Times New Roman"/>
        </w:rPr>
        <w:t>усский язык, литературное чтение, иностранный (английский) язык, математика, информатика и ИКТ, история, обществознание (включая экономику и право),география, природоведение, физика, химия, биология, , музыка, ИЗО. черчение, технология, основы безопасности жизнедеятельности, физическая культура.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r w:rsidRPr="00967225">
        <w:rPr>
          <w:rFonts w:ascii="Times New Roman" w:hAnsi="Times New Roman"/>
          <w:u w:val="single"/>
        </w:rPr>
        <w:t>3ступень:</w:t>
      </w:r>
      <w:r w:rsidRPr="00967225">
        <w:rPr>
          <w:rFonts w:ascii="Times New Roman" w:hAnsi="Times New Roman"/>
        </w:rPr>
        <w:t xml:space="preserve"> русский язык, литературное чтение, иностранны</w:t>
      </w:r>
      <w:proofErr w:type="gramStart"/>
      <w:r w:rsidRPr="00967225">
        <w:rPr>
          <w:rFonts w:ascii="Times New Roman" w:hAnsi="Times New Roman"/>
        </w:rPr>
        <w:t>й(</w:t>
      </w:r>
      <w:proofErr w:type="gramEnd"/>
      <w:r w:rsidRPr="00967225">
        <w:rPr>
          <w:rFonts w:ascii="Times New Roman" w:hAnsi="Times New Roman"/>
        </w:rPr>
        <w:t xml:space="preserve">английский) язык, математика, информатика и ИКТ, история, обществознание (включая экономику и право), география, физика, химия, биология, технология,  МХК,      основы безопасности </w:t>
      </w:r>
      <w:proofErr w:type="spellStart"/>
      <w:r w:rsidRPr="00967225">
        <w:rPr>
          <w:rFonts w:ascii="Times New Roman" w:hAnsi="Times New Roman"/>
        </w:rPr>
        <w:t>жизнедятельности</w:t>
      </w:r>
      <w:proofErr w:type="spellEnd"/>
      <w:r w:rsidRPr="00967225">
        <w:rPr>
          <w:rFonts w:ascii="Times New Roman" w:hAnsi="Times New Roman"/>
        </w:rPr>
        <w:t>, физическая культура.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r w:rsidRPr="00967225">
        <w:rPr>
          <w:rFonts w:ascii="Times New Roman" w:hAnsi="Times New Roman"/>
          <w:u w:val="single"/>
        </w:rPr>
        <w:t>Региональный компонент</w:t>
      </w:r>
      <w:r w:rsidRPr="00967225">
        <w:rPr>
          <w:rFonts w:ascii="Times New Roman" w:hAnsi="Times New Roman"/>
        </w:rPr>
        <w:t xml:space="preserve"> представлен следующими образовательными учебными предметами: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lastRenderedPageBreak/>
        <w:t xml:space="preserve">     1,2,3 ступени: Культура народов Саха (Якутия)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                       Родной (якутский) язык и литературное чтение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r w:rsidRPr="00967225">
        <w:rPr>
          <w:rFonts w:ascii="Times New Roman" w:hAnsi="Times New Roman"/>
          <w:b/>
          <w:u w:val="single"/>
        </w:rPr>
        <w:t>Компонент образовательного учреждения</w:t>
      </w:r>
      <w:r w:rsidRPr="00967225">
        <w:rPr>
          <w:rFonts w:ascii="Times New Roman" w:hAnsi="Times New Roman"/>
          <w:b/>
        </w:rPr>
        <w:t xml:space="preserve"> представлен следующими образовательными областями и предметами:</w:t>
      </w:r>
      <w:r w:rsidRPr="00967225">
        <w:rPr>
          <w:rFonts w:ascii="Times New Roman" w:hAnsi="Times New Roman"/>
        </w:rPr>
        <w:t xml:space="preserve">         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</w:t>
      </w:r>
      <w:proofErr w:type="gramStart"/>
      <w:r w:rsidRPr="00967225">
        <w:rPr>
          <w:rFonts w:ascii="Times New Roman" w:hAnsi="Times New Roman"/>
          <w:u w:val="single"/>
        </w:rPr>
        <w:t>3 ступень:</w:t>
      </w:r>
      <w:r w:rsidRPr="00967225">
        <w:rPr>
          <w:rFonts w:ascii="Times New Roman" w:hAnsi="Times New Roman"/>
        </w:rPr>
        <w:t xml:space="preserve"> в 10-11 классах по желанию обучающихся и родителей выделены следующим учебным предметам: русскому языку – по 1 часу, математике – по 1 часу для расширенного обучения по русскому языку и математике; английскому языку – по 1 часу, для расширенного обучения английскому языку с применением новых УМК и технологий; химии и биологии по 1</w:t>
      </w:r>
      <w:proofErr w:type="gramEnd"/>
      <w:r w:rsidRPr="00967225">
        <w:rPr>
          <w:rFonts w:ascii="Times New Roman" w:hAnsi="Times New Roman"/>
        </w:rPr>
        <w:t xml:space="preserve"> часу, в связи с повышением интереса обучающихся  к профессиям с медицинскими, сельскохозяйственными уклонами; психологию –  по 1 часу, с целью укрепления психологического здоровья старшеклассников в условиях социума; физике – по 1 часу в 10,11 </w:t>
      </w:r>
      <w:proofErr w:type="spellStart"/>
      <w:r w:rsidRPr="00967225">
        <w:rPr>
          <w:rFonts w:ascii="Times New Roman" w:hAnsi="Times New Roman"/>
        </w:rPr>
        <w:t>классах</w:t>
      </w:r>
      <w:proofErr w:type="gramStart"/>
      <w:r w:rsidRPr="00967225">
        <w:rPr>
          <w:rFonts w:ascii="Times New Roman" w:hAnsi="Times New Roman"/>
        </w:rPr>
        <w:t>,в</w:t>
      </w:r>
      <w:proofErr w:type="spellEnd"/>
      <w:proofErr w:type="gramEnd"/>
      <w:r w:rsidRPr="00967225">
        <w:rPr>
          <w:rFonts w:ascii="Times New Roman" w:hAnsi="Times New Roman"/>
        </w:rPr>
        <w:t xml:space="preserve"> связи с повышением интереса обучающихся к профессиям с техническим уклоном.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</w:rPr>
        <w:t xml:space="preserve">    </w:t>
      </w:r>
      <w:r w:rsidRPr="00967225">
        <w:rPr>
          <w:rFonts w:ascii="Times New Roman" w:hAnsi="Times New Roman"/>
          <w:b/>
        </w:rPr>
        <w:t>Деление классов на группы: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- по физической культуре в 8 – 11 классах на группы юношей и девушек независимо </w:t>
      </w:r>
      <w:proofErr w:type="gramStart"/>
      <w:r w:rsidRPr="00967225">
        <w:rPr>
          <w:rFonts w:ascii="Times New Roman" w:hAnsi="Times New Roman"/>
        </w:rPr>
        <w:t>от</w:t>
      </w:r>
      <w:proofErr w:type="gramEnd"/>
      <w:r w:rsidRPr="00967225">
        <w:rPr>
          <w:rFonts w:ascii="Times New Roman" w:hAnsi="Times New Roman"/>
        </w:rPr>
        <w:t xml:space="preserve">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наполняемости класса;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- на уроках технологии в 5 -11 классах на группы мальчиков и девочек независимо </w:t>
      </w:r>
      <w:proofErr w:type="gramStart"/>
      <w:r w:rsidRPr="00967225">
        <w:rPr>
          <w:rFonts w:ascii="Times New Roman" w:hAnsi="Times New Roman"/>
        </w:rPr>
        <w:t>от</w:t>
      </w:r>
      <w:proofErr w:type="gramEnd"/>
      <w:r w:rsidRPr="00967225">
        <w:rPr>
          <w:rFonts w:ascii="Times New Roman" w:hAnsi="Times New Roman"/>
        </w:rPr>
        <w:t xml:space="preserve">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     наполняемости класса.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</w:rPr>
        <w:t xml:space="preserve">      </w:t>
      </w:r>
      <w:r w:rsidRPr="00967225">
        <w:rPr>
          <w:rFonts w:ascii="Times New Roman" w:hAnsi="Times New Roman"/>
          <w:b/>
          <w:u w:val="single"/>
        </w:rPr>
        <w:t xml:space="preserve">Внеаудиторная деятельность обучающихся 1 и </w:t>
      </w:r>
      <w:r>
        <w:rPr>
          <w:rFonts w:ascii="Times New Roman" w:hAnsi="Times New Roman"/>
          <w:b/>
          <w:u w:val="single"/>
        </w:rPr>
        <w:t>4</w:t>
      </w:r>
      <w:r w:rsidRPr="00967225">
        <w:rPr>
          <w:rFonts w:ascii="Times New Roman" w:hAnsi="Times New Roman"/>
          <w:b/>
          <w:u w:val="single"/>
        </w:rPr>
        <w:t>классов представлена</w:t>
      </w:r>
      <w:r w:rsidRPr="00967225">
        <w:rPr>
          <w:rFonts w:ascii="Times New Roman" w:hAnsi="Times New Roman"/>
          <w:b/>
        </w:rPr>
        <w:t xml:space="preserve"> занятиями по комплексному проекту «</w:t>
      </w:r>
      <w:proofErr w:type="spellStart"/>
      <w:r w:rsidRPr="00967225">
        <w:rPr>
          <w:rFonts w:ascii="Times New Roman" w:hAnsi="Times New Roman"/>
          <w:b/>
        </w:rPr>
        <w:t>Уьуйаан</w:t>
      </w:r>
      <w:proofErr w:type="spellEnd"/>
      <w:r w:rsidRPr="00967225">
        <w:rPr>
          <w:rFonts w:ascii="Times New Roman" w:hAnsi="Times New Roman"/>
          <w:b/>
        </w:rPr>
        <w:t>» по 5 направлениям: интеллектуально-познавательное, спортивно-оздоровительное, духовно-нравственное, эстетическое, социальное.</w:t>
      </w:r>
      <w:r w:rsidRPr="00967225">
        <w:rPr>
          <w:rFonts w:ascii="Times New Roman" w:hAnsi="Times New Roman"/>
          <w:b/>
          <w:i/>
          <w:u w:val="single"/>
        </w:rPr>
        <w:t>1 класс</w:t>
      </w:r>
      <w:r w:rsidRPr="00967225">
        <w:rPr>
          <w:rFonts w:ascii="Times New Roman" w:hAnsi="Times New Roman"/>
          <w:b/>
        </w:rPr>
        <w:t xml:space="preserve"> - «Эрудит», «Веселая грамматика», «Страна «</w:t>
      </w:r>
      <w:proofErr w:type="spellStart"/>
      <w:r w:rsidRPr="00967225">
        <w:rPr>
          <w:rFonts w:ascii="Times New Roman" w:hAnsi="Times New Roman"/>
          <w:b/>
        </w:rPr>
        <w:t>Читалия</w:t>
      </w:r>
      <w:proofErr w:type="spellEnd"/>
      <w:r w:rsidRPr="00967225">
        <w:rPr>
          <w:rFonts w:ascii="Times New Roman" w:hAnsi="Times New Roman"/>
          <w:b/>
        </w:rPr>
        <w:t xml:space="preserve">, «Моделирование», «Настольные игры», игры предков «В здоровом </w:t>
      </w:r>
      <w:proofErr w:type="spellStart"/>
      <w:r w:rsidRPr="00967225">
        <w:rPr>
          <w:rFonts w:ascii="Times New Roman" w:hAnsi="Times New Roman"/>
          <w:b/>
        </w:rPr>
        <w:t>теле-здоровый</w:t>
      </w:r>
      <w:proofErr w:type="spellEnd"/>
      <w:r w:rsidRPr="00967225">
        <w:rPr>
          <w:rFonts w:ascii="Times New Roman" w:hAnsi="Times New Roman"/>
          <w:b/>
        </w:rPr>
        <w:t xml:space="preserve"> дух», «Веселые нотки», «Чудеса моими глазами», «</w:t>
      </w:r>
      <w:proofErr w:type="spellStart"/>
      <w:r w:rsidRPr="00967225">
        <w:rPr>
          <w:rFonts w:ascii="Times New Roman" w:hAnsi="Times New Roman"/>
          <w:b/>
        </w:rPr>
        <w:t>Валеология</w:t>
      </w:r>
      <w:proofErr w:type="spellEnd"/>
      <w:r w:rsidRPr="00967225">
        <w:rPr>
          <w:rFonts w:ascii="Times New Roman" w:hAnsi="Times New Roman"/>
          <w:b/>
        </w:rPr>
        <w:t>», «Изучаем историю села» –  по 1ч</w:t>
      </w:r>
      <w:proofErr w:type="gramStart"/>
      <w:r w:rsidRPr="00967225">
        <w:rPr>
          <w:rFonts w:ascii="Times New Roman" w:hAnsi="Times New Roman"/>
          <w:b/>
        </w:rPr>
        <w:t>.(</w:t>
      </w:r>
      <w:proofErr w:type="gramEnd"/>
      <w:r w:rsidRPr="00967225">
        <w:rPr>
          <w:rFonts w:ascii="Times New Roman" w:hAnsi="Times New Roman"/>
          <w:b/>
        </w:rPr>
        <w:t xml:space="preserve">всего 10 ч.); </w:t>
      </w:r>
      <w:proofErr w:type="gramStart"/>
      <w:r w:rsidRPr="00967225">
        <w:rPr>
          <w:rFonts w:ascii="Times New Roman" w:hAnsi="Times New Roman"/>
          <w:b/>
          <w:i/>
          <w:u w:val="single"/>
        </w:rPr>
        <w:t>2 класс</w:t>
      </w:r>
      <w:r w:rsidRPr="00967225">
        <w:rPr>
          <w:rFonts w:ascii="Times New Roman" w:hAnsi="Times New Roman"/>
          <w:b/>
        </w:rPr>
        <w:t xml:space="preserve"> - «Эрудит», «Страна </w:t>
      </w:r>
      <w:proofErr w:type="spellStart"/>
      <w:r w:rsidRPr="00967225">
        <w:rPr>
          <w:rFonts w:ascii="Times New Roman" w:hAnsi="Times New Roman"/>
          <w:b/>
        </w:rPr>
        <w:t>читалия</w:t>
      </w:r>
      <w:proofErr w:type="spellEnd"/>
      <w:r w:rsidRPr="00967225">
        <w:rPr>
          <w:rFonts w:ascii="Times New Roman" w:hAnsi="Times New Roman"/>
          <w:b/>
        </w:rPr>
        <w:t xml:space="preserve">», «Конструирование и моделирование», «Играю в шашки, шахматы», игры предков «В здоровом </w:t>
      </w:r>
      <w:proofErr w:type="spellStart"/>
      <w:r w:rsidRPr="00967225">
        <w:rPr>
          <w:rFonts w:ascii="Times New Roman" w:hAnsi="Times New Roman"/>
          <w:b/>
        </w:rPr>
        <w:t>теле-здоровый</w:t>
      </w:r>
      <w:proofErr w:type="spellEnd"/>
      <w:r w:rsidRPr="00967225">
        <w:rPr>
          <w:rFonts w:ascii="Times New Roman" w:hAnsi="Times New Roman"/>
          <w:b/>
        </w:rPr>
        <w:t xml:space="preserve"> дух», «Ритмика», «Веселые нотки», «Умелые руки», «</w:t>
      </w:r>
      <w:proofErr w:type="spellStart"/>
      <w:r w:rsidRPr="00967225">
        <w:rPr>
          <w:rFonts w:ascii="Times New Roman" w:hAnsi="Times New Roman"/>
          <w:b/>
        </w:rPr>
        <w:t>Валеология</w:t>
      </w:r>
      <w:proofErr w:type="spellEnd"/>
      <w:r w:rsidRPr="00967225">
        <w:rPr>
          <w:rFonts w:ascii="Times New Roman" w:hAnsi="Times New Roman"/>
          <w:b/>
        </w:rPr>
        <w:t xml:space="preserve">», «Музейный урок´» по 1 часу; </w:t>
      </w:r>
      <w:r w:rsidRPr="00967225">
        <w:rPr>
          <w:rFonts w:ascii="Times New Roman" w:hAnsi="Times New Roman"/>
          <w:b/>
          <w:u w:val="single"/>
        </w:rPr>
        <w:t>3</w:t>
      </w:r>
      <w:r>
        <w:rPr>
          <w:rFonts w:ascii="Times New Roman" w:hAnsi="Times New Roman"/>
          <w:b/>
          <w:u w:val="single"/>
        </w:rPr>
        <w:t>,4</w:t>
      </w:r>
      <w:r w:rsidRPr="00967225">
        <w:rPr>
          <w:rFonts w:ascii="Times New Roman" w:hAnsi="Times New Roman"/>
          <w:b/>
          <w:u w:val="single"/>
        </w:rPr>
        <w:t xml:space="preserve"> класс</w:t>
      </w:r>
      <w:r>
        <w:rPr>
          <w:rFonts w:ascii="Times New Roman" w:hAnsi="Times New Roman"/>
          <w:b/>
          <w:u w:val="single"/>
        </w:rPr>
        <w:t>ы</w:t>
      </w:r>
      <w:r w:rsidRPr="00967225">
        <w:rPr>
          <w:rFonts w:ascii="Times New Roman" w:hAnsi="Times New Roman"/>
          <w:b/>
          <w:u w:val="single"/>
        </w:rPr>
        <w:t xml:space="preserve"> - </w:t>
      </w:r>
      <w:r w:rsidRPr="00967225">
        <w:rPr>
          <w:rFonts w:ascii="Times New Roman" w:hAnsi="Times New Roman"/>
          <w:b/>
        </w:rPr>
        <w:t>«Эрудит».</w:t>
      </w:r>
      <w:proofErr w:type="gramEnd"/>
      <w:r w:rsidRPr="00967225">
        <w:rPr>
          <w:rFonts w:ascii="Times New Roman" w:hAnsi="Times New Roman"/>
          <w:b/>
        </w:rPr>
        <w:t xml:space="preserve"> «Веселая грамматика», «Страна «</w:t>
      </w:r>
      <w:proofErr w:type="spellStart"/>
      <w:r w:rsidRPr="00967225">
        <w:rPr>
          <w:rFonts w:ascii="Times New Roman" w:hAnsi="Times New Roman"/>
          <w:b/>
        </w:rPr>
        <w:t>Читалия</w:t>
      </w:r>
      <w:proofErr w:type="spellEnd"/>
      <w:r w:rsidRPr="00967225">
        <w:rPr>
          <w:rFonts w:ascii="Times New Roman" w:hAnsi="Times New Roman"/>
          <w:b/>
        </w:rPr>
        <w:t xml:space="preserve">», «Конструирование и моделирование», «Играю в шашки, шахматы», игры предков «В здоровом </w:t>
      </w:r>
      <w:proofErr w:type="spellStart"/>
      <w:r w:rsidRPr="00967225">
        <w:rPr>
          <w:rFonts w:ascii="Times New Roman" w:hAnsi="Times New Roman"/>
          <w:b/>
        </w:rPr>
        <w:t>теле-здоровый</w:t>
      </w:r>
      <w:proofErr w:type="spellEnd"/>
      <w:r w:rsidRPr="00967225">
        <w:rPr>
          <w:rFonts w:ascii="Times New Roman" w:hAnsi="Times New Roman"/>
          <w:b/>
        </w:rPr>
        <w:t xml:space="preserve"> дух», «Ритмика», «Веселые нотки», «Умелые руки», «</w:t>
      </w:r>
      <w:proofErr w:type="spellStart"/>
      <w:r w:rsidRPr="00967225">
        <w:rPr>
          <w:rFonts w:ascii="Times New Roman" w:hAnsi="Times New Roman"/>
          <w:b/>
        </w:rPr>
        <w:t>Валеология</w:t>
      </w:r>
      <w:proofErr w:type="spellEnd"/>
      <w:r w:rsidRPr="00967225">
        <w:rPr>
          <w:rFonts w:ascii="Times New Roman" w:hAnsi="Times New Roman"/>
          <w:b/>
        </w:rPr>
        <w:t xml:space="preserve">», «Музейный урок´» по 1 </w:t>
      </w:r>
      <w:proofErr w:type="spellStart"/>
      <w:r w:rsidRPr="00967225">
        <w:rPr>
          <w:rFonts w:ascii="Times New Roman" w:hAnsi="Times New Roman"/>
          <w:b/>
        </w:rPr>
        <w:t>часу</w:t>
      </w:r>
      <w:proofErr w:type="gramStart"/>
      <w:r w:rsidRPr="00967225">
        <w:rPr>
          <w:rFonts w:ascii="Times New Roman" w:hAnsi="Times New Roman"/>
          <w:b/>
        </w:rPr>
        <w:t>.Ц</w:t>
      </w:r>
      <w:proofErr w:type="gramEnd"/>
      <w:r w:rsidRPr="00967225">
        <w:rPr>
          <w:rFonts w:ascii="Times New Roman" w:hAnsi="Times New Roman"/>
          <w:b/>
        </w:rPr>
        <w:t>елями</w:t>
      </w:r>
      <w:proofErr w:type="spellEnd"/>
      <w:r w:rsidRPr="00967225">
        <w:rPr>
          <w:rFonts w:ascii="Times New Roman" w:hAnsi="Times New Roman"/>
          <w:b/>
        </w:rPr>
        <w:t xml:space="preserve"> данных занятий являются  развитие логического мышления, моторики, формирование и развитие поисковых и исследовательских навыков, развитие трудолюбия, целеустремленности, настойчивости в достижении результата</w:t>
      </w:r>
      <w:r>
        <w:rPr>
          <w:rFonts w:ascii="Times New Roman" w:hAnsi="Times New Roman"/>
          <w:b/>
        </w:rPr>
        <w:t>,</w:t>
      </w: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b/>
        </w:rPr>
        <w:t>формирование способности к духовному развитию, реализации творческого потенциала в игровой, продуктивной, социально-ориентированной деятельности, развитие трудолюбия, целеустремленности, настойчивости в достижении результата, развитие физического и нравственного здоровья, формирование ценностного отношения к здоровью и ЗОЖ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b/>
          <w:u w:val="single"/>
        </w:rPr>
        <w:t>Внеаудиторная деятельность обучающихся 5 - 11 классов представлена</w:t>
      </w: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b/>
        </w:rPr>
        <w:t>предметами «Культура народов Р</w:t>
      </w:r>
      <w:proofErr w:type="gramStart"/>
      <w:r w:rsidRPr="00967225">
        <w:rPr>
          <w:rFonts w:ascii="Times New Roman" w:hAnsi="Times New Roman"/>
          <w:b/>
        </w:rPr>
        <w:t>С(</w:t>
      </w:r>
      <w:proofErr w:type="gramEnd"/>
      <w:r w:rsidRPr="00967225">
        <w:rPr>
          <w:rFonts w:ascii="Times New Roman" w:hAnsi="Times New Roman"/>
          <w:b/>
        </w:rPr>
        <w:t xml:space="preserve">Я) в 8 классе и «Основами безопасности жизнедеятельности» в 5,6,7,9 классах, занятиями по выбору в 5 – 9 классах, проектной деятельностью в 5-11 классах, консультацией в 9-11 классах.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  <w:b/>
        </w:rPr>
        <w:t xml:space="preserve">       Часы занятий по выбору выделены: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В </w:t>
      </w:r>
      <w:r w:rsidRPr="00967225">
        <w:rPr>
          <w:rFonts w:ascii="Times New Roman" w:hAnsi="Times New Roman"/>
          <w:b/>
        </w:rPr>
        <w:t>5 классе</w:t>
      </w:r>
      <w:r w:rsidRPr="00967225">
        <w:rPr>
          <w:rFonts w:ascii="Times New Roman" w:hAnsi="Times New Roman"/>
        </w:rPr>
        <w:t xml:space="preserve"> по 1 часу - на занятия по информатике и И</w:t>
      </w:r>
      <w:proofErr w:type="gramStart"/>
      <w:r w:rsidRPr="00967225">
        <w:rPr>
          <w:rFonts w:ascii="Times New Roman" w:hAnsi="Times New Roman"/>
        </w:rPr>
        <w:t>КТ в св</w:t>
      </w:r>
      <w:proofErr w:type="gramEnd"/>
      <w:r w:rsidRPr="00967225">
        <w:rPr>
          <w:rFonts w:ascii="Times New Roman" w:hAnsi="Times New Roman"/>
        </w:rPr>
        <w:t>язи с обеспечением и развитием всеобщей компьютерной грамотности по требованию времени и русскому языку для дополнительного занятия с исследовательским характером;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В </w:t>
      </w:r>
      <w:r w:rsidRPr="00967225">
        <w:rPr>
          <w:rFonts w:ascii="Times New Roman" w:hAnsi="Times New Roman"/>
          <w:b/>
        </w:rPr>
        <w:t>6 классе</w:t>
      </w:r>
      <w:r w:rsidRPr="00967225">
        <w:rPr>
          <w:rFonts w:ascii="Times New Roman" w:hAnsi="Times New Roman"/>
        </w:rPr>
        <w:t xml:space="preserve"> по 1 часу - на занятия по информатике и И</w:t>
      </w:r>
      <w:proofErr w:type="gramStart"/>
      <w:r w:rsidRPr="00967225">
        <w:rPr>
          <w:rFonts w:ascii="Times New Roman" w:hAnsi="Times New Roman"/>
        </w:rPr>
        <w:t>КТ в св</w:t>
      </w:r>
      <w:proofErr w:type="gramEnd"/>
      <w:r w:rsidRPr="00967225">
        <w:rPr>
          <w:rFonts w:ascii="Times New Roman" w:hAnsi="Times New Roman"/>
        </w:rPr>
        <w:t>язи с обеспечением и развитием всеобщей компьютерной грамотности по требованию времени и биологии для дополнительного занятия с исследовательским характером;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В </w:t>
      </w:r>
      <w:r w:rsidRPr="00967225">
        <w:rPr>
          <w:rFonts w:ascii="Times New Roman" w:hAnsi="Times New Roman"/>
          <w:b/>
        </w:rPr>
        <w:t>7 классе</w:t>
      </w:r>
      <w:r w:rsidRPr="00967225">
        <w:rPr>
          <w:rFonts w:ascii="Times New Roman" w:hAnsi="Times New Roman"/>
        </w:rPr>
        <w:t xml:space="preserve"> по 1 часу - на занятия по информатике и И</w:t>
      </w:r>
      <w:proofErr w:type="gramStart"/>
      <w:r w:rsidRPr="00967225">
        <w:rPr>
          <w:rFonts w:ascii="Times New Roman" w:hAnsi="Times New Roman"/>
        </w:rPr>
        <w:t>КТ в св</w:t>
      </w:r>
      <w:proofErr w:type="gramEnd"/>
      <w:r w:rsidRPr="00967225">
        <w:rPr>
          <w:rFonts w:ascii="Times New Roman" w:hAnsi="Times New Roman"/>
        </w:rPr>
        <w:t>язи с обеспечением и развитием всеобщей компьютерной грамотности по требованию времени и по краеведению для дополнительного занятия с исследовательским характером;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В </w:t>
      </w:r>
      <w:r w:rsidRPr="00967225">
        <w:rPr>
          <w:rFonts w:ascii="Times New Roman" w:hAnsi="Times New Roman"/>
          <w:b/>
        </w:rPr>
        <w:t>8 классе</w:t>
      </w:r>
      <w:r w:rsidRPr="00967225">
        <w:rPr>
          <w:rFonts w:ascii="Times New Roman" w:hAnsi="Times New Roman"/>
        </w:rPr>
        <w:t xml:space="preserve"> по 1 часу - на занятия по русскому языку и химии для дополнительного занятия с исследовательским характером;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В </w:t>
      </w:r>
      <w:r w:rsidRPr="00967225">
        <w:rPr>
          <w:rFonts w:ascii="Times New Roman" w:hAnsi="Times New Roman"/>
          <w:b/>
        </w:rPr>
        <w:t>9 классе</w:t>
      </w:r>
      <w:r w:rsidRPr="00967225">
        <w:rPr>
          <w:rFonts w:ascii="Times New Roman" w:hAnsi="Times New Roman"/>
        </w:rPr>
        <w:t xml:space="preserve"> по 1 часу - на занятия по истории, технологии (</w:t>
      </w:r>
      <w:proofErr w:type="spellStart"/>
      <w:r w:rsidRPr="00967225">
        <w:rPr>
          <w:rFonts w:ascii="Times New Roman" w:hAnsi="Times New Roman"/>
        </w:rPr>
        <w:t>гр</w:t>
      </w:r>
      <w:proofErr w:type="gramStart"/>
      <w:r w:rsidRPr="00967225">
        <w:rPr>
          <w:rFonts w:ascii="Times New Roman" w:hAnsi="Times New Roman"/>
        </w:rPr>
        <w:t>.м</w:t>
      </w:r>
      <w:proofErr w:type="gramEnd"/>
      <w:r w:rsidRPr="00967225">
        <w:rPr>
          <w:rFonts w:ascii="Times New Roman" w:hAnsi="Times New Roman"/>
        </w:rPr>
        <w:t>альчиков,гр.девочек</w:t>
      </w:r>
      <w:proofErr w:type="spellEnd"/>
      <w:r w:rsidRPr="00967225">
        <w:rPr>
          <w:rFonts w:ascii="Times New Roman" w:hAnsi="Times New Roman"/>
        </w:rPr>
        <w:t xml:space="preserve"> )для дополнительного занятия с исследовательским характером;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  <w:b/>
        </w:rPr>
        <w:lastRenderedPageBreak/>
        <w:t>Часы проектной</w:t>
      </w: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b/>
        </w:rPr>
        <w:t>деятельности, способствующие удовлетворению познавательных и творческих интересов в различных областях деятельности для реализации проекта «Школа-мастерская социального опыта», выделены: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В </w:t>
      </w:r>
      <w:r w:rsidRPr="00967225">
        <w:rPr>
          <w:rFonts w:ascii="Times New Roman" w:hAnsi="Times New Roman"/>
          <w:b/>
        </w:rPr>
        <w:t>5-11 классах</w:t>
      </w:r>
      <w:r w:rsidRPr="00967225">
        <w:rPr>
          <w:rFonts w:ascii="Times New Roman" w:hAnsi="Times New Roman"/>
        </w:rPr>
        <w:t xml:space="preserve"> выделены по  1 часу  на проекты, руководимые народными мастерами и умельцами </w:t>
      </w:r>
      <w:proofErr w:type="spellStart"/>
      <w:r w:rsidRPr="00967225">
        <w:rPr>
          <w:rFonts w:ascii="Times New Roman" w:hAnsi="Times New Roman"/>
        </w:rPr>
        <w:t>республиканского</w:t>
      </w:r>
      <w:proofErr w:type="gramStart"/>
      <w:r w:rsidRPr="00967225">
        <w:rPr>
          <w:rFonts w:ascii="Times New Roman" w:hAnsi="Times New Roman"/>
        </w:rPr>
        <w:t>,у</w:t>
      </w:r>
      <w:proofErr w:type="gramEnd"/>
      <w:r w:rsidRPr="00967225">
        <w:rPr>
          <w:rFonts w:ascii="Times New Roman" w:hAnsi="Times New Roman"/>
        </w:rPr>
        <w:t>лусного</w:t>
      </w:r>
      <w:proofErr w:type="spellEnd"/>
      <w:r w:rsidRPr="00967225">
        <w:rPr>
          <w:rFonts w:ascii="Times New Roman" w:hAnsi="Times New Roman"/>
        </w:rPr>
        <w:t xml:space="preserve"> значения: </w:t>
      </w:r>
      <w:proofErr w:type="gramStart"/>
      <w:r w:rsidRPr="00967225">
        <w:rPr>
          <w:rFonts w:ascii="Times New Roman" w:hAnsi="Times New Roman"/>
        </w:rPr>
        <w:t xml:space="preserve">«Методы, традиции плетения из конских волос, из </w:t>
      </w:r>
      <w:proofErr w:type="spellStart"/>
      <w:r w:rsidRPr="00967225">
        <w:rPr>
          <w:rFonts w:ascii="Times New Roman" w:hAnsi="Times New Roman"/>
        </w:rPr>
        <w:t>бисеров</w:t>
      </w:r>
      <w:proofErr w:type="spellEnd"/>
      <w:r w:rsidRPr="00967225">
        <w:rPr>
          <w:rFonts w:ascii="Times New Roman" w:hAnsi="Times New Roman"/>
        </w:rPr>
        <w:t xml:space="preserve">»(5,6,7,8.кл.), «Искусство национального шитья»(5,6,7,8,9кл.), «Современные методы изготовления якутской традиционной посуды из дерева, из бересты»(9,10,11 </w:t>
      </w:r>
      <w:proofErr w:type="spellStart"/>
      <w:r w:rsidRPr="00967225">
        <w:rPr>
          <w:rFonts w:ascii="Times New Roman" w:hAnsi="Times New Roman"/>
        </w:rPr>
        <w:t>кл</w:t>
      </w:r>
      <w:proofErr w:type="spellEnd"/>
      <w:r w:rsidRPr="00967225">
        <w:rPr>
          <w:rFonts w:ascii="Times New Roman" w:hAnsi="Times New Roman"/>
        </w:rPr>
        <w:t>.), «Столярное дело»(9,10,11кл.), «Чудеса в мире дизайна» (10,11кл) на основе традиционного ремесла якутов с целью внедрения в образовательный процесс производственно-трудовой, предпринимательской деятельности через организацию мастерского социального опыта.; обучающиеся ознакомятся и научатся</w:t>
      </w:r>
      <w:proofErr w:type="gramEnd"/>
      <w:r w:rsidRPr="00967225">
        <w:rPr>
          <w:rFonts w:ascii="Times New Roman" w:hAnsi="Times New Roman"/>
        </w:rPr>
        <w:t xml:space="preserve"> выполнять практико-ориентированный проект по технологии изготовления якутской утвари, национального шитья, лоскутной мозаики, </w:t>
      </w:r>
      <w:proofErr w:type="spellStart"/>
      <w:r w:rsidRPr="00967225">
        <w:rPr>
          <w:rFonts w:ascii="Times New Roman" w:hAnsi="Times New Roman"/>
        </w:rPr>
        <w:t>бисероплетения</w:t>
      </w:r>
      <w:proofErr w:type="spellEnd"/>
      <w:r w:rsidRPr="00967225">
        <w:rPr>
          <w:rFonts w:ascii="Times New Roman" w:hAnsi="Times New Roman"/>
        </w:rPr>
        <w:t xml:space="preserve"> и т.д.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  <w:b/>
        </w:rPr>
        <w:t>10 класс -</w:t>
      </w:r>
      <w:r w:rsidRPr="00967225">
        <w:rPr>
          <w:rFonts w:ascii="Times New Roman" w:hAnsi="Times New Roman"/>
        </w:rPr>
        <w:t xml:space="preserve"> музееведение - 1 час, проект основан на изучение истории родного наслега, формирование навыков на </w:t>
      </w:r>
      <w:proofErr w:type="spellStart"/>
      <w:r w:rsidRPr="00967225">
        <w:rPr>
          <w:rFonts w:ascii="Times New Roman" w:hAnsi="Times New Roman"/>
        </w:rPr>
        <w:t>экскурсоводство</w:t>
      </w:r>
      <w:proofErr w:type="spellEnd"/>
      <w:r w:rsidRPr="00967225">
        <w:rPr>
          <w:rFonts w:ascii="Times New Roman" w:hAnsi="Times New Roman"/>
        </w:rPr>
        <w:t xml:space="preserve">;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дизайн  1 час - основан на развитие графики, на создание дизайна в сельской местности;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  <w:b/>
        </w:rPr>
        <w:t>11 клас</w:t>
      </w:r>
      <w:proofErr w:type="gramStart"/>
      <w:r w:rsidRPr="00967225">
        <w:rPr>
          <w:rFonts w:ascii="Times New Roman" w:hAnsi="Times New Roman"/>
          <w:b/>
        </w:rPr>
        <w:t>с-</w:t>
      </w:r>
      <w:proofErr w:type="gramEnd"/>
      <w:r w:rsidRPr="00967225">
        <w:rPr>
          <w:rFonts w:ascii="Times New Roman" w:hAnsi="Times New Roman"/>
        </w:rPr>
        <w:t xml:space="preserve"> музееведение - 1 час, проект основан на изучение истории родного наслега, формирование навыков на </w:t>
      </w:r>
      <w:proofErr w:type="spellStart"/>
      <w:r w:rsidRPr="00967225">
        <w:rPr>
          <w:rFonts w:ascii="Times New Roman" w:hAnsi="Times New Roman"/>
        </w:rPr>
        <w:t>экскурсоводство</w:t>
      </w:r>
      <w:proofErr w:type="spellEnd"/>
      <w:r w:rsidRPr="00967225">
        <w:rPr>
          <w:rFonts w:ascii="Times New Roman" w:hAnsi="Times New Roman"/>
        </w:rPr>
        <w:t xml:space="preserve">; 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  <w:b/>
        </w:rPr>
      </w:pPr>
      <w:r w:rsidRPr="00967225">
        <w:rPr>
          <w:rFonts w:ascii="Times New Roman" w:hAnsi="Times New Roman"/>
          <w:b/>
        </w:rPr>
        <w:t>Часы консультации выделены: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</w:rPr>
        <w:t xml:space="preserve"> </w:t>
      </w:r>
      <w:r w:rsidRPr="00967225">
        <w:rPr>
          <w:rFonts w:ascii="Times New Roman" w:hAnsi="Times New Roman"/>
          <w:b/>
        </w:rPr>
        <w:t>9 клас</w:t>
      </w:r>
      <w:proofErr w:type="gramStart"/>
      <w:r w:rsidRPr="00967225">
        <w:rPr>
          <w:rFonts w:ascii="Times New Roman" w:hAnsi="Times New Roman"/>
          <w:b/>
        </w:rPr>
        <w:t>с-</w:t>
      </w:r>
      <w:proofErr w:type="gramEnd"/>
      <w:r w:rsidRPr="00967225">
        <w:rPr>
          <w:rFonts w:ascii="Times New Roman" w:hAnsi="Times New Roman"/>
        </w:rPr>
        <w:t xml:space="preserve">  русский язык, математика, биология(химия) по 1 часу для подготовки к ГИА;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  <w:b/>
        </w:rPr>
        <w:t>10 клас</w:t>
      </w:r>
      <w:proofErr w:type="gramStart"/>
      <w:r w:rsidRPr="00967225">
        <w:rPr>
          <w:rFonts w:ascii="Times New Roman" w:hAnsi="Times New Roman"/>
          <w:b/>
        </w:rPr>
        <w:t>с-</w:t>
      </w:r>
      <w:proofErr w:type="gramEnd"/>
      <w:r w:rsidRPr="00967225">
        <w:rPr>
          <w:rFonts w:ascii="Times New Roman" w:hAnsi="Times New Roman"/>
        </w:rPr>
        <w:t xml:space="preserve"> русский язык, математика, химия(биология), английский язык по 1 часу для подготовки к ЕГЭ;</w:t>
      </w: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  <w:r w:rsidRPr="00967225">
        <w:rPr>
          <w:rFonts w:ascii="Times New Roman" w:hAnsi="Times New Roman"/>
          <w:b/>
        </w:rPr>
        <w:t>11 клас</w:t>
      </w:r>
      <w:proofErr w:type="gramStart"/>
      <w:r w:rsidRPr="00967225">
        <w:rPr>
          <w:rFonts w:ascii="Times New Roman" w:hAnsi="Times New Roman"/>
          <w:b/>
        </w:rPr>
        <w:t>с-</w:t>
      </w:r>
      <w:proofErr w:type="gramEnd"/>
      <w:r w:rsidRPr="00967225">
        <w:rPr>
          <w:rFonts w:ascii="Times New Roman" w:hAnsi="Times New Roman"/>
        </w:rPr>
        <w:t xml:space="preserve"> русский язык, английский язык, математика, история(обществознание) по 1 часу для подготовки к ЕГЭ;</w:t>
      </w: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BD30FF" w:rsidRDefault="00BD30FF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BD30FF" w:rsidRDefault="00BD30FF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BD30FF" w:rsidRDefault="00BD30FF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Pr="003C28B2" w:rsidRDefault="00887832" w:rsidP="00887832">
      <w:pPr>
        <w:spacing w:after="0" w:line="240" w:lineRule="auto"/>
        <w:jc w:val="center"/>
        <w:rPr>
          <w:ins w:id="0" w:author="Зоя Георгиевна" w:date="2012-06-08T15:13:00Z"/>
          <w:rFonts w:ascii="Times New Roman" w:hAnsi="Times New Roman"/>
          <w:b/>
        </w:rPr>
      </w:pPr>
      <w:r w:rsidRPr="003C28B2">
        <w:rPr>
          <w:rFonts w:ascii="Times New Roman" w:hAnsi="Times New Roman"/>
          <w:b/>
        </w:rPr>
        <w:lastRenderedPageBreak/>
        <w:t>Учебный план</w:t>
      </w: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ins w:id="1" w:author="Зоя Георгиевна" w:date="2012-06-08T15:13:00Z">
        <w:r w:rsidRPr="003C28B2">
          <w:rPr>
            <w:rFonts w:ascii="Times New Roman" w:hAnsi="Times New Roman"/>
            <w:b/>
          </w:rPr>
          <w:t>1-</w:t>
        </w:r>
      </w:ins>
      <w:r>
        <w:rPr>
          <w:rFonts w:ascii="Times New Roman" w:hAnsi="Times New Roman"/>
          <w:b/>
          <w:u w:val="single"/>
        </w:rPr>
        <w:t>4</w:t>
      </w:r>
      <w:ins w:id="2" w:author="Зоя Георгиевна" w:date="2012-06-08T15:13:00Z">
        <w:r w:rsidRPr="003C28B2">
          <w:rPr>
            <w:rFonts w:ascii="Times New Roman" w:hAnsi="Times New Roman"/>
            <w:b/>
          </w:rPr>
          <w:t>классов</w:t>
        </w:r>
      </w:ins>
      <w:ins w:id="3" w:author="Зоя Георгиевна" w:date="2012-06-08T15:14:00Z">
        <w:r w:rsidRPr="003C28B2">
          <w:rPr>
            <w:rFonts w:ascii="Times New Roman" w:hAnsi="Times New Roman"/>
            <w:b/>
          </w:rPr>
          <w:t xml:space="preserve"> (ФГОС)</w:t>
        </w:r>
      </w:ins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</w:rPr>
      </w:pPr>
      <w:r w:rsidRPr="003C28B2">
        <w:rPr>
          <w:rFonts w:ascii="Times New Roman" w:hAnsi="Times New Roman"/>
          <w:b/>
        </w:rPr>
        <w:t>на 201</w:t>
      </w:r>
      <w:r>
        <w:rPr>
          <w:rFonts w:ascii="Times New Roman" w:hAnsi="Times New Roman"/>
          <w:b/>
        </w:rPr>
        <w:t>4</w:t>
      </w:r>
      <w:r w:rsidRPr="003C28B2">
        <w:rPr>
          <w:rFonts w:ascii="Times New Roman" w:hAnsi="Times New Roman"/>
          <w:b/>
        </w:rPr>
        <w:t>-201</w:t>
      </w:r>
      <w:r>
        <w:rPr>
          <w:rFonts w:ascii="Times New Roman" w:hAnsi="Times New Roman"/>
          <w:b/>
        </w:rPr>
        <w:t>5</w:t>
      </w:r>
      <w:r w:rsidRPr="003C28B2">
        <w:rPr>
          <w:rFonts w:ascii="Times New Roman" w:hAnsi="Times New Roman"/>
          <w:b/>
        </w:rPr>
        <w:t>учебный год</w:t>
      </w: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3C28B2">
        <w:rPr>
          <w:rFonts w:ascii="Times New Roman" w:hAnsi="Times New Roman"/>
          <w:b/>
          <w:u w:val="single"/>
        </w:rPr>
        <w:t xml:space="preserve">Язык обучения – </w:t>
      </w:r>
      <w:proofErr w:type="spellStart"/>
      <w:r w:rsidRPr="003C28B2">
        <w:rPr>
          <w:rFonts w:ascii="Times New Roman" w:hAnsi="Times New Roman"/>
          <w:b/>
          <w:u w:val="single"/>
        </w:rPr>
        <w:t>саха</w:t>
      </w:r>
      <w:proofErr w:type="spellEnd"/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3C28B2">
        <w:rPr>
          <w:rFonts w:ascii="Times New Roman" w:hAnsi="Times New Roman"/>
          <w:b/>
          <w:u w:val="single"/>
        </w:rPr>
        <w:t>Начальное общее образование</w:t>
      </w: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3C28B2">
        <w:rPr>
          <w:rFonts w:ascii="Times New Roman" w:hAnsi="Times New Roman"/>
          <w:b/>
          <w:u w:val="single"/>
        </w:rPr>
        <w:t>по программе ФГОС</w:t>
      </w:r>
    </w:p>
    <w:p w:rsidR="00887832" w:rsidRDefault="00887832" w:rsidP="00887832">
      <w:pPr>
        <w:spacing w:after="0"/>
        <w:jc w:val="center"/>
        <w:rPr>
          <w:b/>
          <w:u w:val="single"/>
        </w:rPr>
      </w:pPr>
    </w:p>
    <w:p w:rsidR="00887832" w:rsidRDefault="00887832" w:rsidP="00887832">
      <w:pPr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22"/>
        <w:gridCol w:w="972"/>
        <w:gridCol w:w="1155"/>
        <w:gridCol w:w="971"/>
        <w:gridCol w:w="986"/>
        <w:gridCol w:w="1365"/>
      </w:tblGrid>
      <w:tr w:rsidR="00887832" w:rsidTr="008E3E95">
        <w:tc>
          <w:tcPr>
            <w:tcW w:w="4122" w:type="dxa"/>
            <w:vMerge w:val="restart"/>
            <w:tcBorders>
              <w:top w:val="single" w:sz="4" w:space="0" w:color="000000"/>
            </w:tcBorders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  <w:tc>
          <w:tcPr>
            <w:tcW w:w="4084" w:type="dxa"/>
            <w:gridSpan w:val="4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Классы и количество часов</w:t>
            </w: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в недел</w:t>
            </w:r>
            <w:proofErr w:type="gramStart"/>
            <w:r w:rsidRPr="003C28B2">
              <w:rPr>
                <w:rFonts w:ascii="Times New Roman" w:hAnsi="Times New Roman"/>
                <w:sz w:val="24"/>
                <w:szCs w:val="24"/>
              </w:rPr>
              <w:t>ю(</w:t>
            </w:r>
            <w:proofErr w:type="gramEnd"/>
            <w:r w:rsidRPr="003C28B2">
              <w:rPr>
                <w:rFonts w:ascii="Times New Roman" w:hAnsi="Times New Roman"/>
                <w:sz w:val="24"/>
                <w:szCs w:val="24"/>
              </w:rPr>
              <w:t>в год)</w:t>
            </w:r>
          </w:p>
        </w:tc>
        <w:tc>
          <w:tcPr>
            <w:tcW w:w="1365" w:type="dxa"/>
            <w:vMerge w:val="restart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87832" w:rsidTr="008E3E95">
        <w:tc>
          <w:tcPr>
            <w:tcW w:w="4122" w:type="dxa"/>
            <w:vMerge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28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28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28B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28B2">
              <w:rPr>
                <w:rFonts w:ascii="Times New Roman" w:hAnsi="Times New Roman"/>
                <w:sz w:val="24"/>
                <w:szCs w:val="24"/>
                <w:lang w:val="en-US"/>
              </w:rPr>
              <w:t>IY</w:t>
            </w:r>
          </w:p>
        </w:tc>
        <w:tc>
          <w:tcPr>
            <w:tcW w:w="1365" w:type="dxa"/>
            <w:vMerge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832" w:rsidTr="00270448">
        <w:tc>
          <w:tcPr>
            <w:tcW w:w="9571" w:type="dxa"/>
            <w:gridSpan w:val="6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16+2д/о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  <w:r w:rsidR="00182C3B"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887832" w:rsidRPr="003C28B2" w:rsidRDefault="00E9092C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865A4"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0/2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2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2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 xml:space="preserve">Язык </w:t>
            </w:r>
            <w:proofErr w:type="spellStart"/>
            <w:r w:rsidRPr="003C28B2">
              <w:rPr>
                <w:rFonts w:ascii="Times New Roman" w:hAnsi="Times New Roman"/>
                <w:sz w:val="24"/>
                <w:szCs w:val="24"/>
              </w:rPr>
              <w:t>саха</w:t>
            </w:r>
            <w:proofErr w:type="spellEnd"/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5/3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887832" w:rsidRPr="003C28B2" w:rsidRDefault="00E9092C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865A4"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 xml:space="preserve">Литературное чтение на языке </w:t>
            </w:r>
            <w:proofErr w:type="spellStart"/>
            <w:r w:rsidRPr="003C28B2">
              <w:rPr>
                <w:rFonts w:ascii="Times New Roman" w:hAnsi="Times New Roman"/>
              </w:rPr>
              <w:t>саха</w:t>
            </w:r>
            <w:proofErr w:type="spellEnd"/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0/2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2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2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+2д/о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8+2д/о</w:t>
            </w:r>
          </w:p>
        </w:tc>
      </w:tr>
      <w:tr w:rsidR="00887832" w:rsidTr="008E3E95">
        <w:tc>
          <w:tcPr>
            <w:tcW w:w="4122" w:type="dxa"/>
            <w:vMerge w:val="restart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Основы духовно-нравственной</w:t>
            </w: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культуры народов России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0/1</w:t>
            </w:r>
          </w:p>
        </w:tc>
        <w:tc>
          <w:tcPr>
            <w:tcW w:w="136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  <w:r w:rsidR="004865A4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</w:tr>
      <w:tr w:rsidR="00887832" w:rsidTr="008E3E95">
        <w:tc>
          <w:tcPr>
            <w:tcW w:w="4122" w:type="dxa"/>
            <w:vMerge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4865A4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Итого часов по 1 части</w:t>
            </w:r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+8д/о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:rsidR="00887832" w:rsidRPr="008E3E95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E9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365" w:type="dxa"/>
          </w:tcPr>
          <w:p w:rsidR="00887832" w:rsidRPr="003C28B2" w:rsidRDefault="008E3E95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 w:rsidR="00887832" w:rsidRPr="003C28B2">
              <w:rPr>
                <w:rFonts w:ascii="Times New Roman" w:hAnsi="Times New Roman"/>
                <w:b/>
                <w:sz w:val="24"/>
                <w:szCs w:val="24"/>
              </w:rPr>
              <w:t>+8д/о</w:t>
            </w:r>
          </w:p>
        </w:tc>
      </w:tr>
      <w:tr w:rsidR="00887832" w:rsidTr="00270448">
        <w:tc>
          <w:tcPr>
            <w:tcW w:w="9571" w:type="dxa"/>
            <w:gridSpan w:val="6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2.Часть</w:t>
            </w:r>
            <w:proofErr w:type="gramStart"/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,ф</w:t>
            </w:r>
            <w:proofErr w:type="gramEnd"/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ормируемая участниками образовательного процесса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Культура народов Р</w:t>
            </w:r>
            <w:proofErr w:type="gramStart"/>
            <w:r w:rsidRPr="003C28B2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3C28B2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1/0</w:t>
            </w:r>
          </w:p>
        </w:tc>
        <w:tc>
          <w:tcPr>
            <w:tcW w:w="1365" w:type="dxa"/>
          </w:tcPr>
          <w:p w:rsidR="00887832" w:rsidRPr="003C28B2" w:rsidRDefault="008E3E95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Максимальная годовая нагрузка</w:t>
            </w:r>
          </w:p>
        </w:tc>
        <w:tc>
          <w:tcPr>
            <w:tcW w:w="972" w:type="dxa"/>
          </w:tcPr>
          <w:p w:rsidR="00887832" w:rsidRPr="003C28B2" w:rsidRDefault="00887832" w:rsidP="008878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+8д/о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:rsidR="00887832" w:rsidRPr="007A0369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0369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365" w:type="dxa"/>
          </w:tcPr>
          <w:p w:rsidR="00887832" w:rsidRPr="003C28B2" w:rsidRDefault="008E3E95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887832" w:rsidRPr="003C28B2">
              <w:rPr>
                <w:rFonts w:ascii="Times New Roman" w:hAnsi="Times New Roman"/>
                <w:b/>
                <w:sz w:val="24"/>
                <w:szCs w:val="24"/>
              </w:rPr>
              <w:t>+8д/о</w:t>
            </w:r>
          </w:p>
        </w:tc>
      </w:tr>
      <w:tr w:rsidR="00887832" w:rsidTr="008E3E95">
        <w:trPr>
          <w:trHeight w:val="562"/>
        </w:trPr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Внеурочная деятельность</w:t>
            </w: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по проекту «</w:t>
            </w:r>
            <w:proofErr w:type="spellStart"/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Уьуйаан</w:t>
            </w:r>
            <w:proofErr w:type="spellEnd"/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86" w:type="dxa"/>
          </w:tcPr>
          <w:p w:rsidR="00887832" w:rsidRPr="007A0369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036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365" w:type="dxa"/>
          </w:tcPr>
          <w:p w:rsidR="00887832" w:rsidRPr="003C28B2" w:rsidRDefault="005F5DD8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по ритмике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C28B2">
              <w:rPr>
                <w:rFonts w:ascii="Times New Roman" w:hAnsi="Times New Roman"/>
                <w:sz w:val="24"/>
                <w:szCs w:val="24"/>
              </w:rPr>
              <w:t>бµгэ</w:t>
            </w:r>
            <w:proofErr w:type="spellEnd"/>
            <w:r w:rsidRPr="003C2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28B2">
              <w:rPr>
                <w:rFonts w:ascii="Times New Roman" w:hAnsi="Times New Roman"/>
                <w:sz w:val="24"/>
                <w:szCs w:val="24"/>
              </w:rPr>
              <w:t>оонньуулара</w:t>
            </w:r>
            <w:proofErr w:type="spellEnd"/>
            <w:r w:rsidRPr="003C28B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«Эрудит»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«Мы играем в шашки»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«Веселые нотки»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 xml:space="preserve">Занятие по </w:t>
            </w:r>
            <w:proofErr w:type="spellStart"/>
            <w:r w:rsidRPr="003C28B2">
              <w:rPr>
                <w:rFonts w:ascii="Times New Roman" w:hAnsi="Times New Roman"/>
                <w:sz w:val="24"/>
                <w:szCs w:val="24"/>
              </w:rPr>
              <w:t>валеологии</w:t>
            </w:r>
            <w:proofErr w:type="spellEnd"/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 xml:space="preserve">Занятие по моделированию и </w:t>
            </w:r>
            <w:proofErr w:type="spellStart"/>
            <w:r w:rsidRPr="003C28B2">
              <w:rPr>
                <w:rFonts w:ascii="Times New Roman" w:hAnsi="Times New Roman"/>
                <w:sz w:val="24"/>
                <w:szCs w:val="24"/>
              </w:rPr>
              <w:t>констр</w:t>
            </w:r>
            <w:proofErr w:type="spellEnd"/>
            <w:r w:rsidRPr="003C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Занятие «Умелые руки»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Занятие «Веселая грамматика»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 xml:space="preserve">Занятие «Страна </w:t>
            </w:r>
            <w:proofErr w:type="spellStart"/>
            <w:r w:rsidRPr="003C28B2">
              <w:rPr>
                <w:rFonts w:ascii="Times New Roman" w:hAnsi="Times New Roman"/>
              </w:rPr>
              <w:t>читалия</w:t>
            </w:r>
            <w:proofErr w:type="spellEnd"/>
            <w:r w:rsidRPr="003C28B2">
              <w:rPr>
                <w:rFonts w:ascii="Times New Roman" w:hAnsi="Times New Roman"/>
              </w:rPr>
              <w:t>»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28B2">
              <w:rPr>
                <w:rFonts w:ascii="Times New Roman" w:hAnsi="Times New Roman"/>
              </w:rPr>
              <w:t>1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8B2">
              <w:rPr>
                <w:rFonts w:ascii="Times New Roman" w:hAnsi="Times New Roman"/>
                <w:sz w:val="24"/>
                <w:szCs w:val="24"/>
              </w:rPr>
              <w:t>Итого часов по 2 части</w:t>
            </w:r>
          </w:p>
        </w:tc>
        <w:tc>
          <w:tcPr>
            <w:tcW w:w="97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365" w:type="dxa"/>
          </w:tcPr>
          <w:p w:rsidR="00887832" w:rsidRPr="003C28B2" w:rsidRDefault="00182C3B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87832" w:rsidRPr="003C28B2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887832" w:rsidTr="00270448">
        <w:tc>
          <w:tcPr>
            <w:tcW w:w="9571" w:type="dxa"/>
            <w:gridSpan w:val="6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Количество академических часов, подлежащих к бюджетному финансированию</w:t>
            </w:r>
          </w:p>
        </w:tc>
      </w:tr>
      <w:tr w:rsidR="00887832" w:rsidTr="008E3E95">
        <w:tc>
          <w:tcPr>
            <w:tcW w:w="4122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8B2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972" w:type="dxa"/>
          </w:tcPr>
          <w:p w:rsidR="00887832" w:rsidRPr="003C28B2" w:rsidRDefault="00887832" w:rsidP="00182C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115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="008E3E95">
              <w:rPr>
                <w:rFonts w:ascii="Times New Roman" w:hAnsi="Times New Roman"/>
                <w:b/>
                <w:sz w:val="28"/>
                <w:szCs w:val="28"/>
              </w:rPr>
              <w:t>+8д/о</w:t>
            </w:r>
          </w:p>
        </w:tc>
        <w:tc>
          <w:tcPr>
            <w:tcW w:w="971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986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1365" w:type="dxa"/>
          </w:tcPr>
          <w:p w:rsidR="00887832" w:rsidRPr="003C28B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3C28B2">
              <w:rPr>
                <w:rFonts w:ascii="Times New Roman" w:hAnsi="Times New Roman"/>
                <w:b/>
                <w:sz w:val="28"/>
                <w:szCs w:val="28"/>
              </w:rPr>
              <w:t>+8д/о</w:t>
            </w:r>
          </w:p>
        </w:tc>
      </w:tr>
    </w:tbl>
    <w:p w:rsidR="00887832" w:rsidRPr="009F762B" w:rsidRDefault="00887832" w:rsidP="00887832">
      <w:pPr>
        <w:spacing w:after="0"/>
        <w:jc w:val="center"/>
        <w:rPr>
          <w:b/>
          <w:sz w:val="28"/>
          <w:szCs w:val="28"/>
        </w:rPr>
      </w:pPr>
    </w:p>
    <w:p w:rsidR="00887832" w:rsidRPr="003C28B2" w:rsidRDefault="002D33E6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Примечание: </w:t>
      </w:r>
      <w:r w:rsidR="00887832">
        <w:rPr>
          <w:rFonts w:ascii="Times New Roman" w:hAnsi="Times New Roman"/>
          <w:b/>
        </w:rPr>
        <w:t>8</w:t>
      </w:r>
      <w:r w:rsidR="00887832" w:rsidRPr="003C28B2">
        <w:rPr>
          <w:rFonts w:ascii="Times New Roman" w:hAnsi="Times New Roman"/>
          <w:b/>
        </w:rPr>
        <w:t>д/о - часы домашнего обучения</w:t>
      </w:r>
    </w:p>
    <w:p w:rsidR="00887832" w:rsidRDefault="00887832" w:rsidP="00887832">
      <w:pPr>
        <w:spacing w:after="0" w:line="240" w:lineRule="auto"/>
        <w:jc w:val="center"/>
        <w:rPr>
          <w:b/>
        </w:rPr>
      </w:pPr>
    </w:p>
    <w:p w:rsidR="00887832" w:rsidRDefault="00887832" w:rsidP="00887832">
      <w:pPr>
        <w:spacing w:after="0" w:line="240" w:lineRule="auto"/>
        <w:jc w:val="center"/>
        <w:rPr>
          <w:b/>
        </w:rPr>
      </w:pPr>
    </w:p>
    <w:p w:rsidR="00BD30FF" w:rsidRDefault="00BD30FF" w:rsidP="00887832">
      <w:pPr>
        <w:spacing w:after="0" w:line="240" w:lineRule="auto"/>
        <w:jc w:val="center"/>
        <w:rPr>
          <w:b/>
        </w:rPr>
      </w:pPr>
    </w:p>
    <w:p w:rsidR="00BD30FF" w:rsidRDefault="00BD30FF" w:rsidP="00887832">
      <w:pPr>
        <w:spacing w:after="0" w:line="240" w:lineRule="auto"/>
        <w:jc w:val="center"/>
        <w:rPr>
          <w:b/>
        </w:rPr>
      </w:pP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b/>
        </w:rPr>
        <w:lastRenderedPageBreak/>
        <w:t xml:space="preserve"> </w:t>
      </w:r>
      <w:r w:rsidRPr="003C28B2">
        <w:rPr>
          <w:rFonts w:ascii="Times New Roman" w:hAnsi="Times New Roman"/>
          <w:b/>
        </w:rPr>
        <w:t>Учебный план</w:t>
      </w: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</w:rPr>
      </w:pPr>
      <w:r w:rsidRPr="003C28B2">
        <w:rPr>
          <w:rFonts w:ascii="Times New Roman" w:hAnsi="Times New Roman"/>
          <w:b/>
        </w:rPr>
        <w:t>на 201</w:t>
      </w:r>
      <w:r>
        <w:rPr>
          <w:rFonts w:ascii="Times New Roman" w:hAnsi="Times New Roman"/>
          <w:b/>
        </w:rPr>
        <w:t>4</w:t>
      </w:r>
      <w:r w:rsidRPr="003C28B2">
        <w:rPr>
          <w:rFonts w:ascii="Times New Roman" w:hAnsi="Times New Roman"/>
          <w:b/>
        </w:rPr>
        <w:t>-201</w:t>
      </w:r>
      <w:r>
        <w:rPr>
          <w:rFonts w:ascii="Times New Roman" w:hAnsi="Times New Roman"/>
          <w:b/>
        </w:rPr>
        <w:t>5</w:t>
      </w:r>
      <w:r w:rsidRPr="003C28B2">
        <w:rPr>
          <w:rFonts w:ascii="Times New Roman" w:hAnsi="Times New Roman"/>
          <w:b/>
        </w:rPr>
        <w:t xml:space="preserve"> учебный год</w:t>
      </w:r>
    </w:p>
    <w:p w:rsidR="00887832" w:rsidRPr="003C28B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3C28B2">
        <w:rPr>
          <w:rFonts w:ascii="Times New Roman" w:hAnsi="Times New Roman"/>
          <w:b/>
          <w:u w:val="single"/>
        </w:rPr>
        <w:t>Язык обучения – якутский</w:t>
      </w:r>
    </w:p>
    <w:p w:rsidR="00887832" w:rsidRPr="00DC2019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887832" w:rsidRPr="00967225" w:rsidRDefault="00887832" w:rsidP="00887832">
      <w:pPr>
        <w:spacing w:after="0" w:line="240" w:lineRule="auto"/>
        <w:jc w:val="both"/>
        <w:rPr>
          <w:rFonts w:ascii="Times New Roman" w:hAnsi="Times New Roman"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2D33E6" w:rsidRDefault="002D33E6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2D33E6" w:rsidRPr="00FF68E8" w:rsidRDefault="002D33E6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887832" w:rsidRPr="00D4281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D42812">
        <w:rPr>
          <w:rFonts w:ascii="Times New Roman" w:hAnsi="Times New Roman"/>
          <w:b/>
          <w:u w:val="single"/>
        </w:rPr>
        <w:t>Основное общее образование</w:t>
      </w:r>
    </w:p>
    <w:p w:rsidR="00887832" w:rsidRPr="00D42812" w:rsidRDefault="00887832" w:rsidP="0088783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894"/>
        <w:gridCol w:w="894"/>
        <w:gridCol w:w="894"/>
        <w:gridCol w:w="894"/>
        <w:gridCol w:w="894"/>
        <w:gridCol w:w="883"/>
      </w:tblGrid>
      <w:tr w:rsidR="00887832" w:rsidRPr="00D42812" w:rsidTr="00270448">
        <w:tc>
          <w:tcPr>
            <w:tcW w:w="4218" w:type="dxa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Учебные предметы</w:t>
            </w:r>
          </w:p>
        </w:tc>
        <w:tc>
          <w:tcPr>
            <w:tcW w:w="5353" w:type="dxa"/>
            <w:gridSpan w:val="6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Количество часо</w:t>
            </w:r>
            <w:proofErr w:type="gramStart"/>
            <w:r w:rsidRPr="00D42812">
              <w:rPr>
                <w:rFonts w:ascii="Times New Roman" w:hAnsi="Times New Roman"/>
              </w:rPr>
              <w:t>в(</w:t>
            </w:r>
            <w:proofErr w:type="gramEnd"/>
            <w:r w:rsidRPr="00D42812">
              <w:rPr>
                <w:rFonts w:ascii="Times New Roman" w:hAnsi="Times New Roman"/>
              </w:rPr>
              <w:t>в год/в неделю)</w:t>
            </w:r>
          </w:p>
        </w:tc>
      </w:tr>
      <w:tr w:rsidR="00887832" w:rsidRPr="00D42812" w:rsidTr="00270448">
        <w:tc>
          <w:tcPr>
            <w:tcW w:w="4218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5кл.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6кл.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7кл.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8кл.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9кл.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Всего</w:t>
            </w:r>
          </w:p>
        </w:tc>
      </w:tr>
      <w:tr w:rsidR="00887832" w:rsidRPr="00D42812" w:rsidTr="00270448">
        <w:tc>
          <w:tcPr>
            <w:tcW w:w="9571" w:type="dxa"/>
            <w:gridSpan w:val="7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Федеральный компонент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17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Русская литература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17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15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5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25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Информатика и ИКТ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История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10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Обществознани</w:t>
            </w:r>
            <w:proofErr w:type="gramStart"/>
            <w:r w:rsidRPr="00D42812">
              <w:rPr>
                <w:rFonts w:ascii="Times New Roman" w:hAnsi="Times New Roman"/>
              </w:rPr>
              <w:t>е(</w:t>
            </w:r>
            <w:proofErr w:type="gramEnd"/>
            <w:r w:rsidRPr="00D42812">
              <w:rPr>
                <w:rFonts w:ascii="Times New Roman" w:hAnsi="Times New Roman"/>
              </w:rPr>
              <w:t>включая экономику и право)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7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Природоведение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Физика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6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Химия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7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Музыка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ИЗО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Черчение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1/1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7/7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 xml:space="preserve">Основы безопасности </w:t>
            </w:r>
            <w:proofErr w:type="spellStart"/>
            <w:r w:rsidRPr="00D42812">
              <w:rPr>
                <w:rFonts w:ascii="Times New Roman" w:hAnsi="Times New Roman"/>
              </w:rPr>
              <w:t>жизнедеят-и</w:t>
            </w:r>
            <w:proofErr w:type="spellEnd"/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3/3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3/3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15/6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ВСЕГО: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27/2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28/2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30/2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32/4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31/3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148/13</w:t>
            </w:r>
          </w:p>
        </w:tc>
      </w:tr>
      <w:tr w:rsidR="00887832" w:rsidRPr="00D42812" w:rsidTr="00270448">
        <w:tc>
          <w:tcPr>
            <w:tcW w:w="9571" w:type="dxa"/>
            <w:gridSpan w:val="7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Региональный (национально-региональный) компонент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Культура народов РС/Я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Родно</w:t>
            </w:r>
            <w:proofErr w:type="gramStart"/>
            <w:r w:rsidRPr="00D42812">
              <w:rPr>
                <w:rFonts w:ascii="Times New Roman" w:hAnsi="Times New Roman"/>
              </w:rPr>
              <w:t>й(</w:t>
            </w:r>
            <w:proofErr w:type="gramEnd"/>
            <w:r w:rsidRPr="00D42812">
              <w:rPr>
                <w:rFonts w:ascii="Times New Roman" w:hAnsi="Times New Roman"/>
              </w:rPr>
              <w:t>якутский) язык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10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Родна</w:t>
            </w:r>
            <w:proofErr w:type="gramStart"/>
            <w:r w:rsidRPr="00D42812">
              <w:rPr>
                <w:rFonts w:ascii="Times New Roman" w:hAnsi="Times New Roman"/>
              </w:rPr>
              <w:t>я(</w:t>
            </w:r>
            <w:proofErr w:type="gramEnd"/>
            <w:r w:rsidRPr="00D42812">
              <w:rPr>
                <w:rFonts w:ascii="Times New Roman" w:hAnsi="Times New Roman"/>
              </w:rPr>
              <w:t>якутская) литература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10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региональному компоненту: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83" w:type="dxa"/>
          </w:tcPr>
          <w:p w:rsidR="00887832" w:rsidRPr="00D42812" w:rsidRDefault="00887832" w:rsidP="00FA01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  <w:r w:rsidR="00FA018B">
              <w:rPr>
                <w:rFonts w:ascii="Times New Roman" w:hAnsi="Times New Roman"/>
                <w:b/>
              </w:rPr>
              <w:t>4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Максимальный объем учебной нагрузки: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32/2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33/2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35/2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36/4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36/3</w:t>
            </w:r>
          </w:p>
        </w:tc>
        <w:tc>
          <w:tcPr>
            <w:tcW w:w="883" w:type="dxa"/>
          </w:tcPr>
          <w:p w:rsidR="00887832" w:rsidRPr="00D42812" w:rsidRDefault="00887832" w:rsidP="00FA01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  <w:r w:rsidR="00FA018B">
              <w:rPr>
                <w:rFonts w:ascii="Times New Roman" w:hAnsi="Times New Roman"/>
                <w:b/>
              </w:rPr>
              <w:t>72/13</w:t>
            </w:r>
          </w:p>
        </w:tc>
      </w:tr>
      <w:tr w:rsidR="00887832" w:rsidRPr="00D42812" w:rsidTr="00270448">
        <w:tc>
          <w:tcPr>
            <w:tcW w:w="9571" w:type="dxa"/>
            <w:gridSpan w:val="7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Внеаудиторная деятельность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По выбору: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Информатика и ИКТ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Биология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Химия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Краеведение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C16025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C16025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C16025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Культура народов РС/Я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 xml:space="preserve">Основы безопасности </w:t>
            </w:r>
            <w:proofErr w:type="spellStart"/>
            <w:r w:rsidRPr="00D42812">
              <w:rPr>
                <w:rFonts w:ascii="Times New Roman" w:hAnsi="Times New Roman"/>
                <w:b/>
              </w:rPr>
              <w:t>жизнедеят-и</w:t>
            </w:r>
            <w:proofErr w:type="spellEnd"/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</w:tr>
      <w:tr w:rsidR="00887832" w:rsidRPr="00D42812" w:rsidTr="00270448">
        <w:trPr>
          <w:trHeight w:val="2557"/>
        </w:trPr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D42812">
              <w:rPr>
                <w:rFonts w:ascii="Times New Roman" w:hAnsi="Times New Roman"/>
                <w:b/>
                <w:u w:val="single"/>
              </w:rPr>
              <w:lastRenderedPageBreak/>
              <w:t>Проектная деятельность «Школа-мастерская социального опыта»:</w:t>
            </w:r>
          </w:p>
          <w:p w:rsidR="00887832" w:rsidRPr="00D42812" w:rsidRDefault="00887832" w:rsidP="002704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1.«</w:t>
            </w:r>
            <w:proofErr w:type="spellStart"/>
            <w:r w:rsidRPr="00D42812">
              <w:rPr>
                <w:rFonts w:ascii="Times New Roman" w:hAnsi="Times New Roman"/>
              </w:rPr>
              <w:t>Методы</w:t>
            </w:r>
            <w:proofErr w:type="gramStart"/>
            <w:r w:rsidRPr="00D42812">
              <w:rPr>
                <w:rFonts w:ascii="Times New Roman" w:hAnsi="Times New Roman"/>
              </w:rPr>
              <w:t>,т</w:t>
            </w:r>
            <w:proofErr w:type="gramEnd"/>
            <w:r w:rsidRPr="00D42812">
              <w:rPr>
                <w:rFonts w:ascii="Times New Roman" w:hAnsi="Times New Roman"/>
              </w:rPr>
              <w:t>радиции</w:t>
            </w:r>
            <w:proofErr w:type="spellEnd"/>
            <w:r w:rsidRPr="00D42812">
              <w:rPr>
                <w:rFonts w:ascii="Times New Roman" w:hAnsi="Times New Roman"/>
              </w:rPr>
              <w:t xml:space="preserve"> плетения из конских волос, из бисера».</w:t>
            </w:r>
          </w:p>
          <w:p w:rsidR="00887832" w:rsidRPr="00D42812" w:rsidRDefault="00887832" w:rsidP="002704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2. «Искусство национального шитья».</w:t>
            </w:r>
          </w:p>
          <w:p w:rsidR="00887832" w:rsidRPr="00D42812" w:rsidRDefault="00887832" w:rsidP="002704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3.«Современные методы изготовления</w:t>
            </w:r>
          </w:p>
          <w:p w:rsidR="00887832" w:rsidRPr="00D42812" w:rsidRDefault="00887832" w:rsidP="002704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 xml:space="preserve">якутской </w:t>
            </w:r>
            <w:proofErr w:type="spellStart"/>
            <w:r w:rsidRPr="00D42812">
              <w:rPr>
                <w:rFonts w:ascii="Times New Roman" w:hAnsi="Times New Roman"/>
              </w:rPr>
              <w:t>традиц</w:t>
            </w:r>
            <w:proofErr w:type="gramStart"/>
            <w:r w:rsidRPr="00D42812">
              <w:rPr>
                <w:rFonts w:ascii="Times New Roman" w:hAnsi="Times New Roman"/>
              </w:rPr>
              <w:t>.п</w:t>
            </w:r>
            <w:proofErr w:type="gramEnd"/>
            <w:r w:rsidRPr="00D42812">
              <w:rPr>
                <w:rFonts w:ascii="Times New Roman" w:hAnsi="Times New Roman"/>
              </w:rPr>
              <w:t>осуды</w:t>
            </w:r>
            <w:proofErr w:type="spellEnd"/>
            <w:r w:rsidRPr="00D42812">
              <w:rPr>
                <w:rFonts w:ascii="Times New Roman" w:hAnsi="Times New Roman"/>
              </w:rPr>
              <w:t xml:space="preserve"> из дерева и бересты».</w:t>
            </w:r>
          </w:p>
          <w:p w:rsidR="00887832" w:rsidRPr="00D42812" w:rsidRDefault="00887832" w:rsidP="002704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4. «Столярное дело».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 xml:space="preserve"> 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  <w:u w:val="single"/>
              </w:rPr>
              <w:t>Консультации: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Математика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Биология/химия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  <w:b/>
              </w:rPr>
              <w:t>1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</w:rPr>
              <w:t xml:space="preserve"> </w:t>
            </w:r>
            <w:r w:rsidRPr="00D42812">
              <w:rPr>
                <w:rFonts w:ascii="Times New Roman" w:hAnsi="Times New Roman"/>
                <w:b/>
              </w:rPr>
              <w:t xml:space="preserve">Всего по </w:t>
            </w:r>
            <w:proofErr w:type="gramStart"/>
            <w:r w:rsidRPr="00D42812">
              <w:rPr>
                <w:rFonts w:ascii="Times New Roman" w:hAnsi="Times New Roman"/>
                <w:b/>
              </w:rPr>
              <w:t>внеаудиторной</w:t>
            </w:r>
            <w:proofErr w:type="gramEnd"/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  <w:b/>
              </w:rPr>
              <w:t>деятельности: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32</w:t>
            </w:r>
          </w:p>
        </w:tc>
      </w:tr>
      <w:tr w:rsidR="00887832" w:rsidRPr="00D42812" w:rsidTr="00270448">
        <w:tc>
          <w:tcPr>
            <w:tcW w:w="4218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37/2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38/2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41/2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42/4</w:t>
            </w:r>
          </w:p>
        </w:tc>
        <w:tc>
          <w:tcPr>
            <w:tcW w:w="89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46/3</w:t>
            </w:r>
          </w:p>
        </w:tc>
        <w:tc>
          <w:tcPr>
            <w:tcW w:w="883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217</w:t>
            </w:r>
          </w:p>
        </w:tc>
      </w:tr>
    </w:tbl>
    <w:p w:rsidR="00887832" w:rsidRPr="00FF68E8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  <w:r w:rsidRPr="00D42812">
        <w:rPr>
          <w:rFonts w:ascii="Times New Roman" w:hAnsi="Times New Roman"/>
          <w:b/>
        </w:rPr>
        <w:t xml:space="preserve">Среднее (полное) общее образование </w:t>
      </w: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87832" w:rsidRPr="00D42812" w:rsidRDefault="00887832" w:rsidP="00887832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3686"/>
        <w:gridCol w:w="1984"/>
        <w:gridCol w:w="1950"/>
      </w:tblGrid>
      <w:tr w:rsidR="00887832" w:rsidRPr="00D42812" w:rsidTr="00270448">
        <w:tc>
          <w:tcPr>
            <w:tcW w:w="9571" w:type="dxa"/>
            <w:gridSpan w:val="4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Федеральный компонент</w:t>
            </w:r>
          </w:p>
        </w:tc>
      </w:tr>
      <w:tr w:rsidR="00887832" w:rsidRPr="00D42812" w:rsidTr="00270448">
        <w:tc>
          <w:tcPr>
            <w:tcW w:w="9571" w:type="dxa"/>
            <w:gridSpan w:val="4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Обязательные учебные предметы на базовом уровне</w:t>
            </w:r>
          </w:p>
        </w:tc>
      </w:tr>
      <w:tr w:rsidR="00887832" w:rsidRPr="00D42812" w:rsidTr="00270448">
        <w:tc>
          <w:tcPr>
            <w:tcW w:w="1951" w:type="dxa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Инвариантная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часть</w:t>
            </w:r>
          </w:p>
        </w:tc>
        <w:tc>
          <w:tcPr>
            <w:tcW w:w="3686" w:type="dxa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Учебные предметы</w:t>
            </w: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Количество часов за 2 года обучения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Базовый уровень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10 класс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11 класс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Русская литература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Алгебра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История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 xml:space="preserve">Обществознание </w:t>
            </w:r>
            <w:proofErr w:type="spellStart"/>
            <w:r w:rsidRPr="00D42812">
              <w:rPr>
                <w:rFonts w:ascii="Times New Roman" w:hAnsi="Times New Roman"/>
              </w:rPr>
              <w:t>вкл</w:t>
            </w:r>
            <w:proofErr w:type="gramStart"/>
            <w:r w:rsidRPr="00D42812">
              <w:rPr>
                <w:rFonts w:ascii="Times New Roman" w:hAnsi="Times New Roman"/>
              </w:rPr>
              <w:t>.э</w:t>
            </w:r>
            <w:proofErr w:type="gramEnd"/>
            <w:r w:rsidRPr="00D42812">
              <w:rPr>
                <w:rFonts w:ascii="Times New Roman" w:hAnsi="Times New Roman"/>
              </w:rPr>
              <w:t>кон.и</w:t>
            </w:r>
            <w:proofErr w:type="spellEnd"/>
            <w:r w:rsidRPr="00D42812">
              <w:rPr>
                <w:rFonts w:ascii="Times New Roman" w:hAnsi="Times New Roman"/>
              </w:rPr>
              <w:t xml:space="preserve"> право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Физика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Химия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3/3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3/3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ОБЖ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инвариантной части: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23/3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23/3</w:t>
            </w:r>
          </w:p>
        </w:tc>
      </w:tr>
      <w:tr w:rsidR="00887832" w:rsidRPr="00D42812" w:rsidTr="00270448">
        <w:tc>
          <w:tcPr>
            <w:tcW w:w="9571" w:type="dxa"/>
            <w:gridSpan w:val="4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Учебные предметы  по выбору на базовом уровне</w:t>
            </w:r>
          </w:p>
        </w:tc>
      </w:tr>
      <w:tr w:rsidR="00887832" w:rsidRPr="00D42812" w:rsidTr="00270448">
        <w:tc>
          <w:tcPr>
            <w:tcW w:w="1951" w:type="dxa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Вариативная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часть</w:t>
            </w:r>
          </w:p>
        </w:tc>
        <w:tc>
          <w:tcPr>
            <w:tcW w:w="3686" w:type="dxa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Учебные предметы</w:t>
            </w: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</w:rPr>
              <w:t>Количество часов за 2 года обучения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</w:rPr>
              <w:t>Базовый уровень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Информатика и ИКТ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 xml:space="preserve">Мировая </w:t>
            </w:r>
            <w:proofErr w:type="spellStart"/>
            <w:r w:rsidRPr="00D42812">
              <w:rPr>
                <w:rFonts w:ascii="Times New Roman" w:hAnsi="Times New Roman"/>
              </w:rPr>
              <w:t>худож</w:t>
            </w:r>
            <w:proofErr w:type="gramStart"/>
            <w:r w:rsidRPr="00D42812">
              <w:rPr>
                <w:rFonts w:ascii="Times New Roman" w:hAnsi="Times New Roman"/>
              </w:rPr>
              <w:t>.</w:t>
            </w:r>
            <w:r w:rsidR="00DB742E">
              <w:rPr>
                <w:rFonts w:ascii="Times New Roman" w:hAnsi="Times New Roman"/>
              </w:rPr>
              <w:t>к</w:t>
            </w:r>
            <w:proofErr w:type="gramEnd"/>
            <w:r w:rsidR="00DB742E">
              <w:rPr>
                <w:rFonts w:ascii="Times New Roman" w:hAnsi="Times New Roman"/>
              </w:rPr>
              <w:t>ультура</w:t>
            </w:r>
            <w:proofErr w:type="spellEnd"/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1951" w:type="dxa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Технология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1/1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1/1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вариативной части: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4/1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4/1</w:t>
            </w:r>
          </w:p>
        </w:tc>
      </w:tr>
      <w:tr w:rsidR="00887832" w:rsidRPr="00D42812" w:rsidTr="00270448">
        <w:tc>
          <w:tcPr>
            <w:tcW w:w="9571" w:type="dxa"/>
            <w:gridSpan w:val="4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Региональный (национально-региональный) компонент</w:t>
            </w:r>
          </w:p>
        </w:tc>
      </w:tr>
      <w:tr w:rsidR="00887832" w:rsidRPr="00D42812" w:rsidTr="00270448">
        <w:tc>
          <w:tcPr>
            <w:tcW w:w="5637" w:type="dxa"/>
            <w:gridSpan w:val="2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  <w:b/>
              </w:rPr>
              <w:t>Учебные предметы</w:t>
            </w: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Количество часов за 2 года обучения</w:t>
            </w:r>
          </w:p>
        </w:tc>
      </w:tr>
      <w:tr w:rsidR="00887832" w:rsidRPr="00D42812" w:rsidTr="00270448">
        <w:tc>
          <w:tcPr>
            <w:tcW w:w="5637" w:type="dxa"/>
            <w:gridSpan w:val="2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Базовый уровень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Родна</w:t>
            </w:r>
            <w:proofErr w:type="gramStart"/>
            <w:r w:rsidRPr="00D42812">
              <w:rPr>
                <w:rFonts w:ascii="Times New Roman" w:hAnsi="Times New Roman"/>
              </w:rPr>
              <w:t>я(</w:t>
            </w:r>
            <w:proofErr w:type="gramEnd"/>
            <w:r w:rsidRPr="00D42812">
              <w:rPr>
                <w:rFonts w:ascii="Times New Roman" w:hAnsi="Times New Roman"/>
              </w:rPr>
              <w:t>якутская) литература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2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Культура народов РС/Я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региональному компоненту: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lastRenderedPageBreak/>
              <w:t>Компонент ОУ: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Химия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Час психологии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Физика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компоненту ОУ: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7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Максимальный объем учебной нагрузки: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37/4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37/4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Внеаудиторная деятельность: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Проектная деятельность «Школа-мастерская социального опыта»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Музееведение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Столярное дело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D42812">
              <w:rPr>
                <w:rFonts w:ascii="Times New Roman" w:hAnsi="Times New Roman"/>
              </w:rPr>
              <w:t xml:space="preserve">Современные методы изготовления якутской </w:t>
            </w:r>
            <w:proofErr w:type="spellStart"/>
            <w:r w:rsidRPr="00D42812">
              <w:rPr>
                <w:rFonts w:ascii="Times New Roman" w:hAnsi="Times New Roman"/>
              </w:rPr>
              <w:t>традиц</w:t>
            </w:r>
            <w:proofErr w:type="spellEnd"/>
            <w:r w:rsidRPr="00D42812">
              <w:rPr>
                <w:rFonts w:ascii="Times New Roman" w:hAnsi="Times New Roman"/>
              </w:rPr>
              <w:t>.</w:t>
            </w:r>
            <w:proofErr w:type="gramEnd"/>
            <w:r w:rsidRPr="00D42812">
              <w:rPr>
                <w:rFonts w:ascii="Times New Roman" w:hAnsi="Times New Roman"/>
              </w:rPr>
              <w:t xml:space="preserve"> Посуды из дерева и бересты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Чудеса в мире дизайна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Консультации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1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Химия, биология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0,5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0,5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История, обществознание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0,5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2812">
              <w:rPr>
                <w:rFonts w:ascii="Times New Roman" w:hAnsi="Times New Roman"/>
              </w:rPr>
              <w:t>0,5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 по внеаудиторной деятельности: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8</w:t>
            </w:r>
          </w:p>
        </w:tc>
      </w:tr>
      <w:tr w:rsidR="00887832" w:rsidRPr="00D42812" w:rsidTr="00270448">
        <w:tc>
          <w:tcPr>
            <w:tcW w:w="5637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984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45/4</w:t>
            </w:r>
          </w:p>
        </w:tc>
        <w:tc>
          <w:tcPr>
            <w:tcW w:w="1950" w:type="dxa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45/4</w:t>
            </w:r>
          </w:p>
        </w:tc>
      </w:tr>
      <w:tr w:rsidR="00887832" w:rsidRPr="00D42812" w:rsidTr="00270448">
        <w:tc>
          <w:tcPr>
            <w:tcW w:w="5637" w:type="dxa"/>
            <w:gridSpan w:val="2"/>
            <w:vMerge w:val="restart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Итого по школе:</w:t>
            </w: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Максимальный объем</w:t>
            </w:r>
          </w:p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2812">
              <w:rPr>
                <w:rFonts w:ascii="Times New Roman" w:hAnsi="Times New Roman"/>
                <w:b/>
              </w:rPr>
              <w:t>учебной нагрузки – 367 ч.+8ч</w:t>
            </w:r>
            <w:proofErr w:type="gramStart"/>
            <w:r w:rsidRPr="00D42812">
              <w:rPr>
                <w:rFonts w:ascii="Times New Roman" w:hAnsi="Times New Roman"/>
                <w:b/>
              </w:rPr>
              <w:t>.д</w:t>
            </w:r>
            <w:proofErr w:type="gramEnd"/>
            <w:r w:rsidRPr="00D42812">
              <w:rPr>
                <w:rFonts w:ascii="Times New Roman" w:hAnsi="Times New Roman"/>
                <w:b/>
              </w:rPr>
              <w:t>/о</w:t>
            </w:r>
          </w:p>
        </w:tc>
      </w:tr>
      <w:tr w:rsidR="00887832" w:rsidRPr="00D42812" w:rsidTr="00270448">
        <w:tc>
          <w:tcPr>
            <w:tcW w:w="5637" w:type="dxa"/>
            <w:gridSpan w:val="2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4" w:type="dxa"/>
            <w:gridSpan w:val="2"/>
          </w:tcPr>
          <w:p w:rsidR="00887832" w:rsidRPr="00D42812" w:rsidRDefault="00887832" w:rsidP="005D5E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D42812">
              <w:rPr>
                <w:rFonts w:ascii="Times New Roman" w:hAnsi="Times New Roman"/>
                <w:b/>
              </w:rPr>
              <w:t>Внеаудиторная</w:t>
            </w:r>
            <w:proofErr w:type="gramEnd"/>
            <w:r w:rsidRPr="00D428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42812">
              <w:rPr>
                <w:rFonts w:ascii="Times New Roman" w:hAnsi="Times New Roman"/>
                <w:b/>
              </w:rPr>
              <w:t>деят-сть</w:t>
            </w:r>
            <w:proofErr w:type="spellEnd"/>
            <w:r w:rsidRPr="00D42812">
              <w:rPr>
                <w:rFonts w:ascii="Times New Roman" w:hAnsi="Times New Roman"/>
                <w:b/>
              </w:rPr>
              <w:t xml:space="preserve"> – </w:t>
            </w:r>
            <w:r w:rsidR="005D5E27">
              <w:rPr>
                <w:rFonts w:ascii="Times New Roman" w:hAnsi="Times New Roman"/>
                <w:b/>
              </w:rPr>
              <w:t>88</w:t>
            </w:r>
            <w:r w:rsidRPr="00D42812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887832" w:rsidRPr="00D42812" w:rsidTr="00270448">
        <w:tc>
          <w:tcPr>
            <w:tcW w:w="5637" w:type="dxa"/>
            <w:gridSpan w:val="2"/>
            <w:vMerge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34" w:type="dxa"/>
            <w:gridSpan w:val="2"/>
          </w:tcPr>
          <w:p w:rsidR="00887832" w:rsidRPr="00D42812" w:rsidRDefault="00887832" w:rsidP="002704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часов – 4</w:t>
            </w:r>
            <w:r w:rsidRPr="00D42812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2</w:t>
            </w:r>
            <w:r w:rsidRPr="00D42812">
              <w:rPr>
                <w:rFonts w:ascii="Times New Roman" w:hAnsi="Times New Roman"/>
                <w:b/>
              </w:rPr>
              <w:t xml:space="preserve"> ч.+8ч</w:t>
            </w:r>
            <w:proofErr w:type="gramStart"/>
            <w:r w:rsidRPr="00D42812">
              <w:rPr>
                <w:rFonts w:ascii="Times New Roman" w:hAnsi="Times New Roman"/>
                <w:b/>
              </w:rPr>
              <w:t>.д</w:t>
            </w:r>
            <w:proofErr w:type="gramEnd"/>
            <w:r w:rsidRPr="00D42812">
              <w:rPr>
                <w:rFonts w:ascii="Times New Roman" w:hAnsi="Times New Roman"/>
                <w:b/>
              </w:rPr>
              <w:t>/о=4</w:t>
            </w:r>
            <w:r>
              <w:rPr>
                <w:rFonts w:ascii="Times New Roman" w:hAnsi="Times New Roman"/>
                <w:b/>
              </w:rPr>
              <w:t>70</w:t>
            </w:r>
            <w:r w:rsidRPr="00D42812">
              <w:rPr>
                <w:rFonts w:ascii="Times New Roman" w:hAnsi="Times New Roman"/>
                <w:b/>
              </w:rPr>
              <w:t>ч.</w:t>
            </w:r>
          </w:p>
        </w:tc>
      </w:tr>
    </w:tbl>
    <w:p w:rsidR="00887832" w:rsidRDefault="00887832" w:rsidP="00887832">
      <w:pPr>
        <w:spacing w:after="0"/>
        <w:jc w:val="center"/>
        <w:rPr>
          <w:rFonts w:ascii="Times New Roman" w:hAnsi="Times New Roman"/>
          <w:b/>
        </w:rPr>
      </w:pPr>
    </w:p>
    <w:p w:rsidR="00887832" w:rsidRDefault="00887832" w:rsidP="00887832">
      <w:pPr>
        <w:jc w:val="center"/>
        <w:rPr>
          <w:rFonts w:ascii="Times New Roman" w:hAnsi="Times New Roman"/>
          <w:b/>
        </w:rPr>
      </w:pPr>
    </w:p>
    <w:p w:rsidR="00A6131C" w:rsidRDefault="00A6131C" w:rsidP="00887832">
      <w:pPr>
        <w:jc w:val="center"/>
      </w:pPr>
    </w:p>
    <w:sectPr w:rsidR="00A6131C" w:rsidSect="00A6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7832"/>
    <w:rsid w:val="000B78A7"/>
    <w:rsid w:val="00182C3B"/>
    <w:rsid w:val="00204261"/>
    <w:rsid w:val="00254040"/>
    <w:rsid w:val="00270448"/>
    <w:rsid w:val="002A57FE"/>
    <w:rsid w:val="002C15C4"/>
    <w:rsid w:val="002C787B"/>
    <w:rsid w:val="002D14A2"/>
    <w:rsid w:val="002D33E6"/>
    <w:rsid w:val="002F4840"/>
    <w:rsid w:val="00360DCD"/>
    <w:rsid w:val="004865A4"/>
    <w:rsid w:val="005D5E27"/>
    <w:rsid w:val="005F5DD8"/>
    <w:rsid w:val="006119E7"/>
    <w:rsid w:val="006D735B"/>
    <w:rsid w:val="00736D45"/>
    <w:rsid w:val="00887832"/>
    <w:rsid w:val="008E3E95"/>
    <w:rsid w:val="00970C9D"/>
    <w:rsid w:val="00A6131C"/>
    <w:rsid w:val="00AA613B"/>
    <w:rsid w:val="00AF769A"/>
    <w:rsid w:val="00BC2C72"/>
    <w:rsid w:val="00BD30FF"/>
    <w:rsid w:val="00BD3F43"/>
    <w:rsid w:val="00BE773B"/>
    <w:rsid w:val="00C16025"/>
    <w:rsid w:val="00DB742E"/>
    <w:rsid w:val="00E9092C"/>
    <w:rsid w:val="00FA018B"/>
    <w:rsid w:val="00FB17FC"/>
    <w:rsid w:val="00FF2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878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0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4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A1234-05D0-4BA9-B754-1B78EFCB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2217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Шеинская СОШИ</Company>
  <LinksUpToDate>false</LinksUpToDate>
  <CharactersWithSpaces>14828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Георгиевна</dc:creator>
  <cp:keywords/>
  <dc:description/>
  <cp:lastModifiedBy>Зоя Георгиевна</cp:lastModifiedBy>
  <cp:revision>10</cp:revision>
  <cp:lastPrinted>2014-09-03T04:19:00Z</cp:lastPrinted>
  <dcterms:created xsi:type="dcterms:W3CDTF">2014-09-02T00:39:00Z</dcterms:created>
  <dcterms:modified xsi:type="dcterms:W3CDTF">2014-09-12T06:41:00Z</dcterms:modified>
</cp:coreProperties>
</file>